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120" w:line="288" w:lineRule="auto"/>
        <w:jc w:val="center"/>
        <w:rPr>
          <w:rFonts w:ascii="Times New Roman" w:eastAsia="Times New Roman" w:hAnsi="Times New Roman" w:cs="Times New Roman"/>
          <w:spacing w:val="16"/>
          <w:sz w:val="2"/>
          <w:szCs w:val="20"/>
          <w:lang w:eastAsia="ru-RU"/>
        </w:rPr>
      </w:pPr>
      <w:r>
        <w:rPr>
          <w:rFonts w:ascii="Times New Roman" w:eastAsia="Times New Roman" w:hAnsi="Times New Roman" w:cs="Times New Roman"/>
          <w:spacing w:val="16"/>
          <w:sz w:val="2"/>
          <w:szCs w:val="20"/>
          <w:lang w:eastAsia="ru-RU"/>
        </w:rPr>
        <w:object w:dxaOrig="1081" w:dyaOrig="1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0.3pt" o:ole="" fillcolor="window">
            <v:imagedata r:id="rId7" o:title=""/>
          </v:shape>
          <o:OLEObject Type="Embed" ProgID="Word.Picture.8" ShapeID="_x0000_i1025" DrawAspect="Content" ObjectID="_1719643599" r:id="rId8"/>
        </w:object>
      </w:r>
    </w:p>
    <w:p>
      <w:pPr>
        <w:spacing w:after="0"/>
        <w:jc w:val="center"/>
        <w:rPr>
          <w:rFonts w:ascii="Calibri" w:eastAsia="Times New Roman" w:hAnsi="Calibri" w:cs="Times New Roman"/>
          <w:b/>
          <w:spacing w:val="16"/>
          <w:sz w:val="30"/>
          <w:szCs w:val="28"/>
          <w:lang w:eastAsia="ru-RU"/>
        </w:rPr>
      </w:pPr>
      <w:r>
        <w:rPr>
          <w:rFonts w:ascii="Times New Roman Полужирный" w:eastAsia="Times New Roman" w:hAnsi="Times New Roman Полужирный" w:cs="Times New Roman" w:hint="eastAsia"/>
          <w:b/>
          <w:spacing w:val="16"/>
          <w:sz w:val="30"/>
          <w:szCs w:val="28"/>
          <w:lang w:eastAsia="ru-RU"/>
        </w:rPr>
        <w:t>МУНИЦИПАЛЬНОЕ</w:t>
      </w:r>
      <w:r>
        <w:rPr>
          <w:rFonts w:ascii="Times New Roman Полужирный" w:eastAsia="Times New Roman" w:hAnsi="Times New Roman Полужирный" w:cs="Times New Roman"/>
          <w:b/>
          <w:spacing w:val="16"/>
          <w:sz w:val="30"/>
          <w:szCs w:val="28"/>
          <w:lang w:eastAsia="ru-RU"/>
        </w:rPr>
        <w:t xml:space="preserve"> </w:t>
      </w:r>
      <w:r>
        <w:rPr>
          <w:rFonts w:ascii="Times New Roman Полужирный" w:eastAsia="Times New Roman" w:hAnsi="Times New Roman Полужирный" w:cs="Times New Roman" w:hint="eastAsia"/>
          <w:b/>
          <w:spacing w:val="16"/>
          <w:sz w:val="30"/>
          <w:szCs w:val="28"/>
          <w:lang w:eastAsia="ru-RU"/>
        </w:rPr>
        <w:t>ОБРАЗОВАНИЕ</w:t>
      </w:r>
      <w:r>
        <w:rPr>
          <w:rFonts w:ascii="Times New Roman Полужирный" w:eastAsia="Times New Roman" w:hAnsi="Times New Roman Полужирный" w:cs="Times New Roman"/>
          <w:b/>
          <w:spacing w:val="16"/>
          <w:sz w:val="30"/>
          <w:szCs w:val="28"/>
          <w:lang w:eastAsia="ru-RU"/>
        </w:rPr>
        <w:t xml:space="preserve"> </w:t>
      </w:r>
      <w:r>
        <w:rPr>
          <w:rFonts w:ascii="Times New Roman Полужирный" w:eastAsia="Times New Roman" w:hAnsi="Times New Roman Полужирный" w:cs="Times New Roman" w:hint="eastAsia"/>
          <w:b/>
          <w:spacing w:val="16"/>
          <w:sz w:val="30"/>
          <w:szCs w:val="28"/>
          <w:lang w:eastAsia="ru-RU"/>
        </w:rPr>
        <w:t>«ГОРОД</w:t>
      </w:r>
      <w:r>
        <w:rPr>
          <w:rFonts w:ascii="Times New Roman Полужирный" w:eastAsia="Times New Roman" w:hAnsi="Times New Roman Полужирный" w:cs="Times New Roman"/>
          <w:b/>
          <w:spacing w:val="16"/>
          <w:sz w:val="30"/>
          <w:szCs w:val="28"/>
          <w:lang w:eastAsia="ru-RU"/>
        </w:rPr>
        <w:t xml:space="preserve"> </w:t>
      </w:r>
      <w:r>
        <w:rPr>
          <w:rFonts w:ascii="Times New Roman Полужирный" w:eastAsia="Times New Roman" w:hAnsi="Times New Roman Полужирный" w:cs="Times New Roman" w:hint="eastAsia"/>
          <w:b/>
          <w:spacing w:val="16"/>
          <w:sz w:val="30"/>
          <w:szCs w:val="28"/>
          <w:lang w:eastAsia="ru-RU"/>
        </w:rPr>
        <w:t>БЕРЕЗНИКИ»</w:t>
      </w:r>
    </w:p>
    <w:p>
      <w:pPr>
        <w:keepNext/>
        <w:spacing w:after="0"/>
        <w:jc w:val="center"/>
        <w:outlineLvl w:val="0"/>
        <w:rPr>
          <w:rFonts w:ascii="Times New Roman" w:eastAsia="Times New Roman" w:hAnsi="Times New Roman" w:cs="Times New Roman"/>
          <w:b/>
          <w:spacing w:val="16"/>
          <w:sz w:val="30"/>
          <w:szCs w:val="30"/>
          <w:lang w:eastAsia="ru-RU"/>
        </w:rPr>
      </w:pPr>
      <w:r>
        <w:rPr>
          <w:rFonts w:ascii="Times New Roman" w:eastAsia="Times New Roman" w:hAnsi="Times New Roman" w:cs="Times New Roman"/>
          <w:b/>
          <w:spacing w:val="16"/>
          <w:sz w:val="30"/>
          <w:szCs w:val="30"/>
          <w:lang w:eastAsia="ru-RU"/>
        </w:rPr>
        <w:t>ПЕРМСКОГО КРАЯ</w:t>
      </w:r>
    </w:p>
    <w:p>
      <w:pPr>
        <w:keepNext/>
        <w:spacing w:after="0"/>
        <w:jc w:val="center"/>
        <w:outlineLvl w:val="0"/>
        <w:rPr>
          <w:rFonts w:ascii="Times New Roman" w:eastAsia="Times New Roman" w:hAnsi="Times New Roman" w:cs="Times New Roman"/>
          <w:b/>
          <w:spacing w:val="16"/>
          <w:sz w:val="30"/>
          <w:szCs w:val="30"/>
          <w:lang w:eastAsia="ru-RU"/>
        </w:rPr>
      </w:pPr>
      <w:r>
        <w:rPr>
          <w:rFonts w:ascii="Times New Roman" w:eastAsia="Times New Roman" w:hAnsi="Times New Roman" w:cs="Times New Roman"/>
          <w:b/>
          <w:spacing w:val="16"/>
          <w:sz w:val="30"/>
          <w:szCs w:val="30"/>
          <w:lang w:eastAsia="ru-RU"/>
        </w:rPr>
        <w:t xml:space="preserve">АДМИНИСТРАЦИЯ ГОРОДА БЕРЕЗНИКИ </w:t>
      </w:r>
    </w:p>
    <w:p>
      <w:pPr>
        <w:keepNext/>
        <w:spacing w:after="0"/>
        <w:jc w:val="center"/>
        <w:outlineLvl w:val="0"/>
        <w:rPr>
          <w:rFonts w:ascii="Times New Roman" w:eastAsia="Times New Roman" w:hAnsi="Times New Roman" w:cs="Times New Roman"/>
          <w:b/>
          <w:spacing w:val="16"/>
          <w:sz w:val="20"/>
          <w:szCs w:val="20"/>
          <w:lang w:eastAsia="ru-RU"/>
        </w:rPr>
      </w:pPr>
    </w:p>
    <w:p>
      <w:pPr>
        <w:keepNext/>
        <w:spacing w:after="120" w:line="240" w:lineRule="auto"/>
        <w:jc w:val="center"/>
        <w:outlineLvl w:val="0"/>
        <w:rPr>
          <w:rFonts w:ascii="Times New Roman" w:eastAsia="Times New Roman" w:hAnsi="Times New Roman" w:cs="Times New Roman"/>
          <w:b/>
          <w:spacing w:val="16"/>
          <w:sz w:val="40"/>
          <w:szCs w:val="20"/>
          <w:lang w:eastAsia="ru-RU"/>
        </w:rPr>
      </w:pPr>
      <w:r>
        <w:rPr>
          <w:rFonts w:ascii="Times New Roman" w:eastAsia="Times New Roman" w:hAnsi="Times New Roman" w:cs="Times New Roman"/>
          <w:b/>
          <w:spacing w:val="16"/>
          <w:sz w:val="40"/>
          <w:szCs w:val="20"/>
          <w:lang w:eastAsia="ru-RU"/>
        </w:rPr>
        <w:t>ПОСТАНОВЛЕНИЕ</w:t>
      </w:r>
    </w:p>
    <w:p>
      <w:pPr>
        <w:spacing w:after="0" w:line="240" w:lineRule="auto"/>
        <w:jc w:val="center"/>
        <w:rPr>
          <w:rFonts w:ascii="Times New Roman" w:eastAsia="Times New Roman" w:hAnsi="Times New Roman" w:cs="Times New Roman"/>
          <w:spacing w:val="16"/>
          <w:sz w:val="32"/>
          <w:szCs w:val="20"/>
          <w:lang w:eastAsia="ru-RU"/>
        </w:rPr>
      </w:pPr>
    </w:p>
    <w:p>
      <w:pPr>
        <w:spacing w:after="0" w:line="240" w:lineRule="auto"/>
        <w:ind w:firstLine="708"/>
        <w:rPr>
          <w:rFonts w:ascii="Times New Roman" w:eastAsia="Times New Roman" w:hAnsi="Times New Roman" w:cs="Times New Roman"/>
          <w:spacing w:val="16"/>
          <w:sz w:val="20"/>
          <w:szCs w:val="20"/>
          <w:lang w:eastAsia="ru-RU"/>
        </w:rPr>
      </w:pPr>
    </w:p>
    <w:p>
      <w:pPr>
        <w:spacing w:after="0" w:line="240" w:lineRule="auto"/>
        <w:rPr>
          <w:rFonts w:ascii="Times New Roman" w:eastAsia="Times New Roman" w:hAnsi="Times New Roman" w:cs="Times New Roman"/>
          <w:spacing w:val="16"/>
          <w:sz w:val="28"/>
          <w:szCs w:val="20"/>
          <w:u w:val="single"/>
          <w:lang w:eastAsia="ru-RU"/>
        </w:rPr>
      </w:pPr>
      <w:r>
        <w:rPr>
          <w:rFonts w:ascii="Times New Roman" w:eastAsia="Times New Roman" w:hAnsi="Times New Roman" w:cs="Times New Roman"/>
          <w:spacing w:val="16"/>
          <w:sz w:val="28"/>
          <w:szCs w:val="20"/>
          <w:u w:val="single"/>
          <w:lang w:eastAsia="ru-RU"/>
        </w:rPr>
        <w:t>…………….</w:t>
      </w:r>
      <w:r>
        <w:rPr>
          <w:rFonts w:ascii="Times New Roman" w:eastAsia="Times New Roman" w:hAnsi="Times New Roman" w:cs="Times New Roman"/>
          <w:spacing w:val="16"/>
          <w:sz w:val="28"/>
          <w:szCs w:val="20"/>
          <w:lang w:eastAsia="ru-RU"/>
        </w:rPr>
        <w:tab/>
      </w:r>
      <w:r>
        <w:rPr>
          <w:rFonts w:ascii="Times New Roman" w:eastAsia="Times New Roman" w:hAnsi="Times New Roman" w:cs="Times New Roman"/>
          <w:spacing w:val="16"/>
          <w:sz w:val="28"/>
          <w:szCs w:val="20"/>
          <w:u w:val="single"/>
          <w:lang w:eastAsia="ru-RU"/>
        </w:rPr>
        <w:t>№…………….</w:t>
      </w:r>
    </w:p>
    <w:p>
      <w:pPr>
        <w:spacing w:after="0" w:line="240" w:lineRule="auto"/>
        <w:ind w:firstLine="708"/>
        <w:rPr>
          <w:rFonts w:ascii="Times New Roman" w:eastAsia="Times New Roman" w:hAnsi="Times New Roman" w:cs="Times New Roman"/>
          <w:spacing w:val="16"/>
          <w:sz w:val="20"/>
          <w:szCs w:val="20"/>
          <w:lang w:eastAsia="ru-RU"/>
        </w:rPr>
      </w:pPr>
    </w:p>
    <w:p>
      <w:pPr>
        <w:spacing w:after="0" w:line="240" w:lineRule="auto"/>
        <w:ind w:firstLine="708"/>
        <w:rPr>
          <w:rFonts w:ascii="Times New Roman" w:eastAsia="Times New Roman" w:hAnsi="Times New Roman" w:cs="Times New Roman"/>
          <w:spacing w:val="16"/>
          <w:sz w:val="20"/>
          <w:szCs w:val="20"/>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4395"/>
      </w:tblGrid>
      <w:tr>
        <w:tc>
          <w:tcPr>
            <w:tcW w:w="4395" w:type="dxa"/>
            <w:shd w:val="clear" w:color="auto" w:fill="auto"/>
          </w:tcPr>
          <w:p>
            <w:pPr>
              <w:spacing w:after="0" w:line="240" w:lineRule="exact"/>
              <w:rPr>
                <w:rFonts w:ascii="Times New Roman" w:eastAsia="Times New Roman" w:hAnsi="Times New Roman" w:cs="Times New Roman"/>
                <w:b/>
                <w:spacing w:val="16"/>
                <w:sz w:val="28"/>
                <w:szCs w:val="24"/>
                <w:lang w:eastAsia="ru-RU"/>
              </w:rPr>
            </w:pPr>
            <w:r>
              <w:rPr>
                <w:rFonts w:ascii="Times New Roman" w:eastAsia="Times New Roman" w:hAnsi="Times New Roman" w:cs="Times New Roman"/>
                <w:b/>
                <w:spacing w:val="16"/>
                <w:sz w:val="28"/>
                <w:szCs w:val="24"/>
                <w:lang w:eastAsia="ru-RU"/>
              </w:rPr>
              <w:t xml:space="preserve">Об утверждении Стандартных требований              к вывескам и другим информационным конструкциям                               на территории муниципального образования                         </w:t>
            </w:r>
            <w:proofErr w:type="gramStart"/>
            <w:r>
              <w:rPr>
                <w:rFonts w:ascii="Times New Roman" w:eastAsia="Times New Roman" w:hAnsi="Times New Roman" w:cs="Times New Roman"/>
                <w:b/>
                <w:spacing w:val="16"/>
                <w:sz w:val="28"/>
                <w:szCs w:val="24"/>
                <w:lang w:eastAsia="ru-RU"/>
              </w:rPr>
              <w:t xml:space="preserve">   «</w:t>
            </w:r>
            <w:proofErr w:type="gramEnd"/>
            <w:r>
              <w:rPr>
                <w:rFonts w:ascii="Times New Roman" w:eastAsia="Times New Roman" w:hAnsi="Times New Roman" w:cs="Times New Roman"/>
                <w:b/>
                <w:spacing w:val="16"/>
                <w:sz w:val="28"/>
                <w:szCs w:val="24"/>
                <w:lang w:eastAsia="ru-RU"/>
              </w:rPr>
              <w:t>Город Березники»</w:t>
            </w:r>
          </w:p>
          <w:p>
            <w:pPr>
              <w:spacing w:after="0" w:line="240" w:lineRule="exact"/>
              <w:rPr>
                <w:rFonts w:ascii="Times New Roman" w:eastAsia="Times New Roman" w:hAnsi="Times New Roman" w:cs="Times New Roman"/>
                <w:b/>
                <w:spacing w:val="16"/>
                <w:sz w:val="28"/>
                <w:szCs w:val="28"/>
                <w:lang w:eastAsia="ru-RU"/>
              </w:rPr>
            </w:pPr>
            <w:r>
              <w:rPr>
                <w:rFonts w:ascii="Times New Roman" w:eastAsia="Times New Roman" w:hAnsi="Times New Roman" w:cs="Times New Roman"/>
                <w:b/>
                <w:spacing w:val="16"/>
                <w:sz w:val="28"/>
                <w:szCs w:val="28"/>
                <w:lang w:eastAsia="ru-RU"/>
              </w:rPr>
              <w:t>Пермского края</w:t>
            </w:r>
          </w:p>
        </w:tc>
      </w:tr>
    </w:tbl>
    <w:p>
      <w:pPr>
        <w:autoSpaceDE w:val="0"/>
        <w:autoSpaceDN w:val="0"/>
        <w:adjustRightInd w:val="0"/>
        <w:spacing w:after="0" w:line="360" w:lineRule="exact"/>
        <w:ind w:firstLine="709"/>
        <w:jc w:val="both"/>
        <w:rPr>
          <w:rFonts w:ascii="Times New Roman" w:eastAsia="Times New Roman" w:hAnsi="Times New Roman" w:cs="Times New Roman"/>
          <w:spacing w:val="16"/>
          <w:sz w:val="28"/>
          <w:szCs w:val="28"/>
          <w:lang w:eastAsia="ru-RU"/>
        </w:rPr>
      </w:pPr>
    </w:p>
    <w:p>
      <w:pPr>
        <w:autoSpaceDE w:val="0"/>
        <w:autoSpaceDN w:val="0"/>
        <w:adjustRightInd w:val="0"/>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В соответствии с Гражданским кодексом Российской Федерации, Правилами благоустройства территории муниципального образования «Город Березники» Пермского края, утвержденными решением Березниковской городской Думы от 26.09.2018 № 440, Концепцией колористического решения улиц и фасадов муниципального образования «Город Березники» Пермского края в части города Березники, утвержденной постановлением администрации города от 08.04.2022 № 01-02-596,</w:t>
      </w:r>
    </w:p>
    <w:p>
      <w:pPr>
        <w:autoSpaceDE w:val="0"/>
        <w:autoSpaceDN w:val="0"/>
        <w:adjustRightInd w:val="0"/>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администрация города Березники ПОСТАНОВЛЯЕТ:</w:t>
      </w:r>
    </w:p>
    <w:p>
      <w:pPr>
        <w:widowControl w:val="0"/>
        <w:tabs>
          <w:tab w:val="left" w:pos="284"/>
          <w:tab w:val="left" w:pos="567"/>
          <w:tab w:val="left" w:pos="993"/>
        </w:tabs>
        <w:suppressAutoHyphens/>
        <w:spacing w:after="0" w:line="360" w:lineRule="exact"/>
        <w:ind w:firstLine="709"/>
        <w:contextualSpacing/>
        <w:jc w:val="both"/>
        <w:rPr>
          <w:rFonts w:ascii="Times New Roman" w:eastAsia="Calibri" w:hAnsi="Times New Roman" w:cs="Times New Roman"/>
          <w:spacing w:val="20"/>
          <w:sz w:val="28"/>
          <w:szCs w:val="28"/>
        </w:rPr>
      </w:pPr>
      <w:r>
        <w:rPr>
          <w:rFonts w:ascii="Times New Roman" w:eastAsia="Calibri" w:hAnsi="Times New Roman" w:cs="Times New Roman"/>
          <w:spacing w:val="20"/>
          <w:sz w:val="28"/>
          <w:szCs w:val="28"/>
        </w:rPr>
        <w:t xml:space="preserve">1.Утвердить прилагаемые Стандартные </w:t>
      </w:r>
      <w:hyperlink r:id="rId9" w:history="1">
        <w:r>
          <w:rPr>
            <w:rFonts w:ascii="Times New Roman" w:eastAsia="Calibri" w:hAnsi="Times New Roman" w:cs="Times New Roman"/>
            <w:spacing w:val="20"/>
            <w:sz w:val="28"/>
            <w:szCs w:val="28"/>
          </w:rPr>
          <w:t>требования</w:t>
        </w:r>
      </w:hyperlink>
      <w:r>
        <w:rPr>
          <w:rFonts w:ascii="Times New Roman" w:eastAsia="Calibri" w:hAnsi="Times New Roman" w:cs="Times New Roman"/>
          <w:spacing w:val="20"/>
          <w:sz w:val="28"/>
          <w:szCs w:val="28"/>
        </w:rPr>
        <w:t xml:space="preserve"> к вывескам              и другим информационным конструкциям на территории муниципального образования «Город Березники» Пермского края (далее – Стандартные требования).</w:t>
      </w:r>
    </w:p>
    <w:p>
      <w:pPr>
        <w:autoSpaceDE w:val="0"/>
        <w:autoSpaceDN w:val="0"/>
        <w:adjustRightInd w:val="0"/>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2.Установить, что размещение вывесок и других информационных конструкций на объектах культурного наследия и особо охраняемых природных </w:t>
      </w:r>
      <w:proofErr w:type="gramStart"/>
      <w:r>
        <w:rPr>
          <w:rFonts w:ascii="Times New Roman" w:eastAsia="Times New Roman" w:hAnsi="Times New Roman" w:cs="Times New Roman"/>
          <w:spacing w:val="20"/>
          <w:sz w:val="28"/>
          <w:szCs w:val="28"/>
          <w:lang w:eastAsia="ru-RU"/>
        </w:rPr>
        <w:t>территориях  осуществляется</w:t>
      </w:r>
      <w:proofErr w:type="gramEnd"/>
      <w:r>
        <w:rPr>
          <w:rFonts w:ascii="Times New Roman" w:eastAsia="Times New Roman" w:hAnsi="Times New Roman" w:cs="Times New Roman"/>
          <w:spacing w:val="20"/>
          <w:sz w:val="28"/>
          <w:szCs w:val="28"/>
          <w:lang w:eastAsia="ru-RU"/>
        </w:rPr>
        <w:t xml:space="preserve"> с учетом действующего законодательства Российской Федерации об объектах культурного наследия, особо охраняемых природных территориях.</w:t>
      </w:r>
    </w:p>
    <w:p>
      <w:pPr>
        <w:autoSpaceDE w:val="0"/>
        <w:autoSpaceDN w:val="0"/>
        <w:adjustRightInd w:val="0"/>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3.Признать утратившим силу постановление администрации города Березники от 14.07.2020 № 01-02-823 «Об утверждении Стандартных </w:t>
      </w:r>
      <w:hyperlink r:id="rId10" w:history="1">
        <w:r>
          <w:rPr>
            <w:rFonts w:ascii="Times New Roman" w:eastAsia="Times New Roman" w:hAnsi="Times New Roman" w:cs="Times New Roman"/>
            <w:spacing w:val="20"/>
            <w:sz w:val="28"/>
            <w:szCs w:val="28"/>
            <w:lang w:eastAsia="ru-RU"/>
          </w:rPr>
          <w:t>требований</w:t>
        </w:r>
      </w:hyperlink>
      <w:r>
        <w:rPr>
          <w:rFonts w:ascii="Times New Roman" w:eastAsia="Times New Roman" w:hAnsi="Times New Roman" w:cs="Times New Roman"/>
          <w:spacing w:val="20"/>
          <w:sz w:val="28"/>
          <w:szCs w:val="28"/>
          <w:lang w:eastAsia="ru-RU"/>
        </w:rPr>
        <w:t xml:space="preserve"> к вывескам и другим информационным </w:t>
      </w:r>
      <w:r>
        <w:rPr>
          <w:rFonts w:ascii="Times New Roman" w:eastAsia="Times New Roman" w:hAnsi="Times New Roman" w:cs="Times New Roman"/>
          <w:spacing w:val="20"/>
          <w:sz w:val="28"/>
          <w:szCs w:val="28"/>
          <w:lang w:eastAsia="ru-RU"/>
        </w:rPr>
        <w:lastRenderedPageBreak/>
        <w:t>конструкциям на территории муниципального образования «Город Березники».</w:t>
      </w:r>
    </w:p>
    <w:p>
      <w:pPr>
        <w:spacing w:after="0" w:line="360" w:lineRule="exact"/>
        <w:ind w:firstLine="709"/>
        <w:jc w:val="both"/>
        <w:rPr>
          <w:rFonts w:ascii="Times New Roman" w:eastAsia="Times New Roman" w:hAnsi="Times New Roman" w:cs="Times New Roman"/>
          <w:spacing w:val="20"/>
          <w:sz w:val="28"/>
          <w:szCs w:val="28"/>
          <w:lang w:val="x-none" w:eastAsia="x-none"/>
        </w:rPr>
      </w:pPr>
      <w:r>
        <w:rPr>
          <w:rFonts w:ascii="Times New Roman" w:eastAsia="Times New Roman" w:hAnsi="Times New Roman" w:cs="Times New Roman"/>
          <w:spacing w:val="20"/>
          <w:sz w:val="28"/>
          <w:szCs w:val="28"/>
          <w:lang w:val="x-none" w:eastAsia="x-none"/>
        </w:rPr>
        <w:t>4.Официально опубликовать настоящее постановление в официальном печатном издании – газете «Два берега Камы» и разместить его полный текст, состоящий из настоящего постановления и Стандартных требований, указанных в пункте 1 настоящего постановления,  на Официальном портале правовой информации города Березники в информационно – телекоммуникационной сети «Интернет».</w:t>
      </w:r>
    </w:p>
    <w:p>
      <w:pPr>
        <w:autoSpaceDE w:val="0"/>
        <w:autoSpaceDN w:val="0"/>
        <w:adjustRightInd w:val="0"/>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5.Настоящее постановление вступает в силу со дня, следующего за днем его официального опубликования в официальном печатном издании. </w:t>
      </w:r>
    </w:p>
    <w:p>
      <w:pPr>
        <w:autoSpaceDE w:val="0"/>
        <w:autoSpaceDN w:val="0"/>
        <w:adjustRightInd w:val="0"/>
        <w:spacing w:after="0" w:line="360" w:lineRule="exact"/>
        <w:ind w:firstLine="709"/>
        <w:jc w:val="both"/>
        <w:rPr>
          <w:rFonts w:ascii="Times New Roman" w:eastAsia="Times New Roman" w:hAnsi="Times New Roman" w:cs="Times New Roman"/>
          <w:spacing w:val="20"/>
          <w:sz w:val="28"/>
          <w:szCs w:val="28"/>
          <w:lang w:eastAsia="ru-RU"/>
        </w:rPr>
      </w:pPr>
    </w:p>
    <w:p>
      <w:pPr>
        <w:spacing w:before="480" w:after="0" w:line="360" w:lineRule="exact"/>
        <w:jc w:val="both"/>
        <w:rPr>
          <w:rFonts w:ascii="Times New Roman" w:eastAsia="Times New Roman" w:hAnsi="Times New Roman" w:cs="Times New Roman"/>
          <w:spacing w:val="20"/>
          <w:sz w:val="28"/>
          <w:szCs w:val="20"/>
          <w:lang w:eastAsia="ru-RU"/>
        </w:rPr>
      </w:pPr>
      <w:r>
        <w:rPr>
          <w:rFonts w:ascii="Times New Roman" w:eastAsia="Times New Roman" w:hAnsi="Times New Roman" w:cs="Times New Roman"/>
          <w:spacing w:val="20"/>
          <w:sz w:val="28"/>
          <w:szCs w:val="20"/>
          <w:lang w:eastAsia="ru-RU"/>
        </w:rPr>
        <w:t>Глава города Березники</w:t>
      </w:r>
      <w:r>
        <w:rPr>
          <w:rFonts w:ascii="Times New Roman" w:eastAsia="Times New Roman" w:hAnsi="Times New Roman" w:cs="Times New Roman"/>
          <w:spacing w:val="20"/>
          <w:sz w:val="28"/>
          <w:szCs w:val="20"/>
          <w:lang w:eastAsia="ru-RU"/>
        </w:rPr>
        <w:tab/>
      </w:r>
      <w:r>
        <w:rPr>
          <w:rFonts w:ascii="Times New Roman" w:eastAsia="Times New Roman" w:hAnsi="Times New Roman" w:cs="Times New Roman"/>
          <w:spacing w:val="20"/>
          <w:sz w:val="28"/>
          <w:szCs w:val="20"/>
          <w:lang w:eastAsia="ru-RU"/>
        </w:rPr>
        <w:tab/>
      </w:r>
      <w:r>
        <w:rPr>
          <w:rFonts w:ascii="Times New Roman" w:eastAsia="Times New Roman" w:hAnsi="Times New Roman" w:cs="Times New Roman"/>
          <w:spacing w:val="20"/>
          <w:sz w:val="28"/>
          <w:szCs w:val="20"/>
          <w:lang w:eastAsia="ru-RU"/>
        </w:rPr>
        <w:tab/>
      </w:r>
      <w:r>
        <w:rPr>
          <w:rFonts w:ascii="Times New Roman" w:eastAsia="Times New Roman" w:hAnsi="Times New Roman" w:cs="Times New Roman"/>
          <w:spacing w:val="20"/>
          <w:sz w:val="28"/>
          <w:szCs w:val="20"/>
          <w:lang w:eastAsia="ru-RU"/>
        </w:rPr>
        <w:tab/>
      </w:r>
      <w:r>
        <w:rPr>
          <w:rFonts w:ascii="Times New Roman" w:eastAsia="Times New Roman" w:hAnsi="Times New Roman" w:cs="Times New Roman"/>
          <w:spacing w:val="20"/>
          <w:sz w:val="28"/>
          <w:szCs w:val="20"/>
          <w:lang w:eastAsia="ru-RU"/>
        </w:rPr>
        <w:tab/>
      </w:r>
      <w:r>
        <w:rPr>
          <w:rFonts w:ascii="Times New Roman" w:eastAsia="Times New Roman" w:hAnsi="Times New Roman" w:cs="Times New Roman"/>
          <w:spacing w:val="20"/>
          <w:sz w:val="28"/>
          <w:szCs w:val="20"/>
          <w:lang w:eastAsia="ru-RU"/>
        </w:rPr>
        <w:tab/>
      </w:r>
      <w:r>
        <w:rPr>
          <w:rFonts w:ascii="Times New Roman" w:eastAsia="Times New Roman" w:hAnsi="Times New Roman" w:cs="Times New Roman"/>
          <w:spacing w:val="20"/>
          <w:sz w:val="28"/>
          <w:szCs w:val="20"/>
          <w:lang w:eastAsia="ru-RU"/>
        </w:rPr>
        <w:tab/>
        <w:t xml:space="preserve">                   глава администрации </w:t>
      </w:r>
    </w:p>
    <w:p>
      <w:pPr>
        <w:spacing w:after="0" w:line="360" w:lineRule="exact"/>
        <w:jc w:val="both"/>
        <w:rPr>
          <w:rFonts w:ascii="Times New Roman" w:eastAsia="Times New Roman" w:hAnsi="Times New Roman" w:cs="Times New Roman"/>
          <w:spacing w:val="20"/>
          <w:sz w:val="28"/>
          <w:szCs w:val="20"/>
          <w:lang w:eastAsia="ru-RU"/>
        </w:rPr>
      </w:pPr>
      <w:r>
        <w:rPr>
          <w:rFonts w:ascii="Times New Roman" w:eastAsia="Times New Roman" w:hAnsi="Times New Roman" w:cs="Times New Roman"/>
          <w:spacing w:val="20"/>
          <w:sz w:val="28"/>
          <w:szCs w:val="20"/>
          <w:lang w:eastAsia="ru-RU"/>
        </w:rPr>
        <w:t xml:space="preserve">города Березники </w:t>
      </w:r>
      <w:r>
        <w:rPr>
          <w:rFonts w:ascii="Times New Roman" w:eastAsia="Times New Roman" w:hAnsi="Times New Roman" w:cs="Times New Roman"/>
          <w:spacing w:val="20"/>
          <w:sz w:val="28"/>
          <w:szCs w:val="20"/>
          <w:lang w:eastAsia="ru-RU"/>
        </w:rPr>
        <w:tab/>
      </w:r>
      <w:r>
        <w:rPr>
          <w:rFonts w:ascii="Times New Roman" w:eastAsia="Times New Roman" w:hAnsi="Times New Roman" w:cs="Times New Roman"/>
          <w:spacing w:val="20"/>
          <w:sz w:val="28"/>
          <w:szCs w:val="20"/>
          <w:lang w:eastAsia="ru-RU"/>
        </w:rPr>
        <w:tab/>
      </w:r>
      <w:r>
        <w:rPr>
          <w:rFonts w:ascii="Times New Roman" w:eastAsia="Times New Roman" w:hAnsi="Times New Roman" w:cs="Times New Roman"/>
          <w:spacing w:val="20"/>
          <w:sz w:val="28"/>
          <w:szCs w:val="20"/>
          <w:lang w:eastAsia="ru-RU"/>
        </w:rPr>
        <w:tab/>
      </w:r>
      <w:r>
        <w:rPr>
          <w:rFonts w:ascii="Times New Roman" w:eastAsia="Times New Roman" w:hAnsi="Times New Roman" w:cs="Times New Roman"/>
          <w:spacing w:val="20"/>
          <w:sz w:val="28"/>
          <w:szCs w:val="20"/>
          <w:lang w:eastAsia="ru-RU"/>
        </w:rPr>
        <w:tab/>
      </w:r>
      <w:r>
        <w:rPr>
          <w:rFonts w:ascii="Times New Roman" w:eastAsia="Times New Roman" w:hAnsi="Times New Roman" w:cs="Times New Roman"/>
          <w:spacing w:val="20"/>
          <w:sz w:val="28"/>
          <w:szCs w:val="20"/>
          <w:lang w:eastAsia="ru-RU"/>
        </w:rPr>
        <w:tab/>
      </w:r>
      <w:r>
        <w:rPr>
          <w:rFonts w:ascii="Times New Roman" w:eastAsia="Times New Roman" w:hAnsi="Times New Roman" w:cs="Times New Roman"/>
          <w:spacing w:val="20"/>
          <w:sz w:val="28"/>
          <w:szCs w:val="20"/>
          <w:lang w:eastAsia="ru-RU"/>
        </w:rPr>
        <w:tab/>
        <w:t xml:space="preserve">            К.П. </w:t>
      </w:r>
      <w:proofErr w:type="spellStart"/>
      <w:r>
        <w:rPr>
          <w:rFonts w:ascii="Times New Roman" w:eastAsia="Times New Roman" w:hAnsi="Times New Roman" w:cs="Times New Roman"/>
          <w:spacing w:val="20"/>
          <w:sz w:val="28"/>
          <w:szCs w:val="20"/>
          <w:lang w:eastAsia="ru-RU"/>
        </w:rPr>
        <w:t>Светлаков</w:t>
      </w:r>
      <w:proofErr w:type="spellEnd"/>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1" w:line="360" w:lineRule="exact"/>
        <w:ind w:left="5670" w:firstLine="709"/>
        <w:jc w:val="right"/>
        <w:rPr>
          <w:rFonts w:ascii="Times New Roman" w:eastAsia="Times New Roman" w:hAnsi="Times New Roman" w:cs="Times New Roman"/>
          <w:spacing w:val="20"/>
          <w:sz w:val="24"/>
          <w:szCs w:val="24"/>
          <w:lang w:eastAsia="ru-RU"/>
        </w:rPr>
      </w:pPr>
    </w:p>
    <w:p>
      <w:pPr>
        <w:spacing w:after="0" w:line="240" w:lineRule="exact"/>
        <w:ind w:left="5387"/>
        <w:rPr>
          <w:rFonts w:ascii="Times New Roman" w:eastAsia="Times New Roman" w:hAnsi="Times New Roman" w:cs="Times New Roman"/>
          <w:spacing w:val="16"/>
          <w:sz w:val="24"/>
          <w:szCs w:val="24"/>
          <w:lang w:eastAsia="ru-RU"/>
        </w:rPr>
      </w:pPr>
    </w:p>
    <w:p>
      <w:pPr>
        <w:spacing w:after="0" w:line="240" w:lineRule="exact"/>
        <w:ind w:left="5387"/>
        <w:rPr>
          <w:rFonts w:ascii="Times New Roman" w:eastAsia="Times New Roman" w:hAnsi="Times New Roman" w:cs="Times New Roman"/>
          <w:spacing w:val="16"/>
          <w:sz w:val="24"/>
          <w:szCs w:val="24"/>
          <w:lang w:eastAsia="ru-RU"/>
        </w:rPr>
      </w:pPr>
    </w:p>
    <w:p>
      <w:pPr>
        <w:spacing w:after="0" w:line="240" w:lineRule="exact"/>
        <w:ind w:left="5387"/>
        <w:rPr>
          <w:rFonts w:ascii="Times New Roman" w:eastAsia="Times New Roman" w:hAnsi="Times New Roman" w:cs="Times New Roman"/>
          <w:spacing w:val="16"/>
          <w:sz w:val="24"/>
          <w:szCs w:val="24"/>
          <w:lang w:eastAsia="ru-RU"/>
        </w:rPr>
      </w:pPr>
    </w:p>
    <w:p>
      <w:pPr>
        <w:spacing w:after="0" w:line="240" w:lineRule="exact"/>
        <w:ind w:left="5387"/>
        <w:rPr>
          <w:rFonts w:ascii="Times New Roman" w:eastAsia="Times New Roman" w:hAnsi="Times New Roman" w:cs="Times New Roman"/>
          <w:spacing w:val="16"/>
          <w:sz w:val="24"/>
          <w:szCs w:val="24"/>
          <w:lang w:eastAsia="ru-RU"/>
        </w:rPr>
      </w:pPr>
    </w:p>
    <w:p>
      <w:pPr>
        <w:spacing w:after="0" w:line="240" w:lineRule="exact"/>
        <w:ind w:left="5387"/>
        <w:rPr>
          <w:rFonts w:ascii="Times New Roman" w:eastAsia="Times New Roman" w:hAnsi="Times New Roman" w:cs="Times New Roman"/>
          <w:spacing w:val="16"/>
          <w:sz w:val="24"/>
          <w:szCs w:val="24"/>
          <w:lang w:eastAsia="ru-RU"/>
        </w:rPr>
      </w:pPr>
    </w:p>
    <w:p>
      <w:pPr>
        <w:spacing w:after="0" w:line="240" w:lineRule="exact"/>
        <w:ind w:left="5387"/>
        <w:rPr>
          <w:rFonts w:ascii="Times New Roman" w:eastAsia="Times New Roman" w:hAnsi="Times New Roman" w:cs="Times New Roman"/>
          <w:spacing w:val="16"/>
          <w:sz w:val="24"/>
          <w:szCs w:val="24"/>
          <w:lang w:eastAsia="ru-RU"/>
        </w:rPr>
      </w:pPr>
    </w:p>
    <w:p>
      <w:pPr>
        <w:spacing w:after="0" w:line="240" w:lineRule="exact"/>
        <w:ind w:left="5387"/>
        <w:rPr>
          <w:rFonts w:ascii="Times New Roman" w:eastAsia="Times New Roman" w:hAnsi="Times New Roman" w:cs="Times New Roman"/>
          <w:spacing w:val="16"/>
          <w:sz w:val="24"/>
          <w:szCs w:val="24"/>
          <w:lang w:eastAsia="ru-RU"/>
        </w:rPr>
      </w:pPr>
    </w:p>
    <w:p>
      <w:pPr>
        <w:spacing w:after="0" w:line="240" w:lineRule="exact"/>
        <w:ind w:left="5387"/>
        <w:rPr>
          <w:rFonts w:ascii="Times New Roman" w:eastAsia="Times New Roman" w:hAnsi="Times New Roman" w:cs="Times New Roman"/>
          <w:spacing w:val="16"/>
          <w:sz w:val="24"/>
          <w:szCs w:val="24"/>
          <w:lang w:eastAsia="ru-RU"/>
        </w:rPr>
      </w:pPr>
    </w:p>
    <w:p>
      <w:pPr>
        <w:spacing w:after="0" w:line="240" w:lineRule="exact"/>
        <w:ind w:left="5387"/>
        <w:rPr>
          <w:rFonts w:ascii="Times New Roman" w:eastAsia="Times New Roman" w:hAnsi="Times New Roman" w:cs="Times New Roman"/>
          <w:spacing w:val="16"/>
          <w:sz w:val="24"/>
          <w:szCs w:val="24"/>
          <w:lang w:eastAsia="ru-RU"/>
        </w:rPr>
      </w:pPr>
      <w:r>
        <w:rPr>
          <w:rFonts w:ascii="Times New Roman" w:eastAsia="Times New Roman" w:hAnsi="Times New Roman" w:cs="Times New Roman"/>
          <w:spacing w:val="16"/>
          <w:sz w:val="24"/>
          <w:szCs w:val="24"/>
          <w:lang w:eastAsia="ru-RU"/>
        </w:rPr>
        <w:lastRenderedPageBreak/>
        <w:t>УТВЕРЖДЕНЫ</w:t>
      </w:r>
    </w:p>
    <w:p>
      <w:pPr>
        <w:spacing w:after="0" w:line="240" w:lineRule="exact"/>
        <w:ind w:left="5387"/>
        <w:rPr>
          <w:rFonts w:ascii="Times New Roman" w:eastAsia="Times New Roman" w:hAnsi="Times New Roman" w:cs="Times New Roman"/>
          <w:spacing w:val="16"/>
          <w:sz w:val="24"/>
          <w:szCs w:val="24"/>
          <w:lang w:eastAsia="ru-RU"/>
        </w:rPr>
      </w:pPr>
      <w:r>
        <w:rPr>
          <w:rFonts w:ascii="Times New Roman" w:eastAsia="Times New Roman" w:hAnsi="Times New Roman" w:cs="Times New Roman"/>
          <w:spacing w:val="16"/>
          <w:sz w:val="24"/>
          <w:szCs w:val="24"/>
          <w:lang w:eastAsia="ru-RU"/>
        </w:rPr>
        <w:t xml:space="preserve">постановлением </w:t>
      </w:r>
    </w:p>
    <w:p>
      <w:pPr>
        <w:spacing w:after="0" w:line="240" w:lineRule="exact"/>
        <w:ind w:left="5387"/>
        <w:rPr>
          <w:rFonts w:ascii="Times New Roman" w:eastAsia="Times New Roman" w:hAnsi="Times New Roman" w:cs="Times New Roman"/>
          <w:spacing w:val="16"/>
          <w:sz w:val="24"/>
          <w:szCs w:val="24"/>
          <w:lang w:eastAsia="ru-RU"/>
        </w:rPr>
      </w:pPr>
      <w:r>
        <w:rPr>
          <w:rFonts w:ascii="Times New Roman" w:eastAsia="Times New Roman" w:hAnsi="Times New Roman" w:cs="Times New Roman"/>
          <w:spacing w:val="16"/>
          <w:sz w:val="24"/>
          <w:szCs w:val="24"/>
          <w:lang w:eastAsia="ru-RU"/>
        </w:rPr>
        <w:t>администрации города</w:t>
      </w:r>
    </w:p>
    <w:p>
      <w:pPr>
        <w:spacing w:after="0" w:line="240" w:lineRule="exact"/>
        <w:ind w:left="5387"/>
        <w:rPr>
          <w:rFonts w:ascii="Times New Roman" w:eastAsia="Times New Roman" w:hAnsi="Times New Roman" w:cs="Times New Roman"/>
          <w:spacing w:val="16"/>
          <w:sz w:val="24"/>
          <w:szCs w:val="24"/>
          <w:lang w:eastAsia="ru-RU"/>
        </w:rPr>
      </w:pPr>
      <w:r>
        <w:rPr>
          <w:rFonts w:ascii="Times New Roman" w:eastAsia="Times New Roman" w:hAnsi="Times New Roman" w:cs="Times New Roman"/>
          <w:spacing w:val="16"/>
          <w:sz w:val="24"/>
          <w:szCs w:val="24"/>
          <w:lang w:eastAsia="ru-RU"/>
        </w:rPr>
        <w:t>от__________________</w:t>
      </w:r>
    </w:p>
    <w:p>
      <w:pPr>
        <w:spacing w:after="1" w:line="280" w:lineRule="atLeast"/>
        <w:ind w:left="5670" w:firstLine="709"/>
        <w:rPr>
          <w:rFonts w:ascii="Times New Roman" w:eastAsia="Times New Roman" w:hAnsi="Times New Roman" w:cs="Times New Roman"/>
          <w:spacing w:val="16"/>
          <w:sz w:val="24"/>
          <w:szCs w:val="24"/>
          <w:lang w:eastAsia="ru-RU"/>
        </w:rPr>
      </w:pPr>
    </w:p>
    <w:p>
      <w:pPr>
        <w:spacing w:after="0" w:line="360" w:lineRule="exact"/>
        <w:jc w:val="center"/>
        <w:rPr>
          <w:rFonts w:ascii="Times New Roman" w:eastAsia="Times New Roman" w:hAnsi="Times New Roman" w:cs="Times New Roman"/>
          <w:b/>
          <w:spacing w:val="16"/>
          <w:sz w:val="28"/>
          <w:szCs w:val="20"/>
          <w:lang w:eastAsia="ru-RU"/>
        </w:rPr>
      </w:pPr>
    </w:p>
    <w:p>
      <w:pPr>
        <w:spacing w:after="0" w:line="360" w:lineRule="exact"/>
        <w:jc w:val="center"/>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b/>
          <w:spacing w:val="20"/>
          <w:sz w:val="28"/>
          <w:szCs w:val="28"/>
          <w:lang w:eastAsia="ru-RU"/>
        </w:rPr>
        <w:t xml:space="preserve">СТАНДАРТНЫЕ ТРЕБОВАНИЯ </w:t>
      </w:r>
    </w:p>
    <w:p>
      <w:pPr>
        <w:spacing w:after="0" w:line="360" w:lineRule="exact"/>
        <w:jc w:val="center"/>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b/>
          <w:spacing w:val="20"/>
          <w:sz w:val="28"/>
          <w:szCs w:val="28"/>
          <w:lang w:eastAsia="ru-RU"/>
        </w:rPr>
        <w:t>к вывескам и другим информационным конструкциям</w:t>
      </w:r>
    </w:p>
    <w:p>
      <w:pPr>
        <w:spacing w:after="0" w:line="360" w:lineRule="exact"/>
        <w:jc w:val="center"/>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b/>
          <w:spacing w:val="20"/>
          <w:sz w:val="28"/>
          <w:szCs w:val="28"/>
          <w:lang w:eastAsia="ru-RU"/>
        </w:rPr>
        <w:t xml:space="preserve">на территории муниципального образования                                      </w:t>
      </w:r>
      <w:proofErr w:type="gramStart"/>
      <w:r>
        <w:rPr>
          <w:rFonts w:ascii="Times New Roman" w:eastAsia="Times New Roman" w:hAnsi="Times New Roman" w:cs="Times New Roman"/>
          <w:b/>
          <w:spacing w:val="20"/>
          <w:sz w:val="28"/>
          <w:szCs w:val="28"/>
          <w:lang w:eastAsia="ru-RU"/>
        </w:rPr>
        <w:t xml:space="preserve">   «</w:t>
      </w:r>
      <w:proofErr w:type="gramEnd"/>
      <w:r>
        <w:rPr>
          <w:rFonts w:ascii="Times New Roman" w:eastAsia="Times New Roman" w:hAnsi="Times New Roman" w:cs="Times New Roman"/>
          <w:b/>
          <w:spacing w:val="20"/>
          <w:sz w:val="28"/>
          <w:szCs w:val="28"/>
          <w:lang w:eastAsia="ru-RU"/>
        </w:rPr>
        <w:t>Город Березники» Пермского края</w:t>
      </w:r>
    </w:p>
    <w:p>
      <w:pPr>
        <w:spacing w:after="0" w:line="360" w:lineRule="exact"/>
        <w:jc w:val="center"/>
        <w:rPr>
          <w:rFonts w:ascii="Times New Roman" w:eastAsia="Times New Roman" w:hAnsi="Times New Roman" w:cs="Times New Roman"/>
          <w:b/>
          <w:spacing w:val="20"/>
          <w:sz w:val="28"/>
          <w:szCs w:val="28"/>
          <w:lang w:eastAsia="ru-RU"/>
        </w:rPr>
      </w:pPr>
    </w:p>
    <w:p>
      <w:pPr>
        <w:spacing w:after="0" w:line="360" w:lineRule="exact"/>
        <w:jc w:val="center"/>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b/>
          <w:spacing w:val="20"/>
          <w:sz w:val="28"/>
          <w:szCs w:val="28"/>
          <w:lang w:eastAsia="ru-RU"/>
        </w:rPr>
        <w:t>I. Термины и определения</w:t>
      </w:r>
    </w:p>
    <w:p>
      <w:pPr>
        <w:spacing w:after="0" w:line="360" w:lineRule="exact"/>
        <w:ind w:firstLine="709"/>
        <w:jc w:val="both"/>
        <w:rPr>
          <w:rFonts w:ascii="Times New Roman" w:eastAsia="Times New Roman" w:hAnsi="Times New Roman" w:cs="Times New Roman"/>
          <w:spacing w:val="20"/>
          <w:sz w:val="28"/>
          <w:szCs w:val="28"/>
          <w:lang w:eastAsia="ru-RU"/>
        </w:rPr>
      </w:pPr>
    </w:p>
    <w:p>
      <w:pPr>
        <w:spacing w:after="0" w:line="360" w:lineRule="exact"/>
        <w:ind w:firstLine="708"/>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1.</w:t>
      </w:r>
      <w:proofErr w:type="gramStart"/>
      <w:r>
        <w:rPr>
          <w:rFonts w:ascii="Times New Roman" w:eastAsia="Times New Roman" w:hAnsi="Times New Roman" w:cs="Times New Roman"/>
          <w:spacing w:val="20"/>
          <w:sz w:val="28"/>
          <w:szCs w:val="28"/>
          <w:lang w:eastAsia="ru-RU"/>
        </w:rPr>
        <w:t>1.Настоящие</w:t>
      </w:r>
      <w:proofErr w:type="gramEnd"/>
      <w:r>
        <w:rPr>
          <w:rFonts w:ascii="Times New Roman" w:eastAsia="Times New Roman" w:hAnsi="Times New Roman" w:cs="Times New Roman"/>
          <w:spacing w:val="20"/>
          <w:sz w:val="28"/>
          <w:szCs w:val="28"/>
          <w:lang w:eastAsia="ru-RU"/>
        </w:rPr>
        <w:t xml:space="preserve"> Стандартные требования к вывескам и другим информационным конструкциям на территории муниципального образования «Город Березники» Пермского края (далее – Стандартные требования) разработаны в целях унификации вывесок и других информационных конструкций на территории муниципального образования «Город Березники» Пермского края.</w:t>
      </w:r>
    </w:p>
    <w:p>
      <w:pPr>
        <w:spacing w:after="0" w:line="360" w:lineRule="exact"/>
        <w:ind w:firstLine="708"/>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1.</w:t>
      </w:r>
      <w:proofErr w:type="gramStart"/>
      <w:r>
        <w:rPr>
          <w:rFonts w:ascii="Times New Roman" w:eastAsia="Times New Roman" w:hAnsi="Times New Roman" w:cs="Times New Roman"/>
          <w:spacing w:val="20"/>
          <w:sz w:val="28"/>
          <w:szCs w:val="28"/>
          <w:lang w:eastAsia="ru-RU"/>
        </w:rPr>
        <w:t>2.Основные</w:t>
      </w:r>
      <w:proofErr w:type="gramEnd"/>
      <w:r>
        <w:rPr>
          <w:rFonts w:ascii="Times New Roman" w:eastAsia="Times New Roman" w:hAnsi="Times New Roman" w:cs="Times New Roman"/>
          <w:spacing w:val="20"/>
          <w:sz w:val="28"/>
          <w:szCs w:val="28"/>
          <w:lang w:eastAsia="ru-RU"/>
        </w:rPr>
        <w:t xml:space="preserve"> понятия, используемые в Стандартных требованиях:</w:t>
      </w:r>
    </w:p>
    <w:p>
      <w:pPr>
        <w:spacing w:after="0" w:line="360" w:lineRule="exact"/>
        <w:ind w:firstLine="708"/>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1.2.</w:t>
      </w:r>
      <w:proofErr w:type="gramStart"/>
      <w:r>
        <w:rPr>
          <w:rFonts w:ascii="Times New Roman" w:eastAsia="Times New Roman" w:hAnsi="Times New Roman" w:cs="Times New Roman"/>
          <w:spacing w:val="16"/>
          <w:sz w:val="28"/>
          <w:szCs w:val="28"/>
          <w:lang w:eastAsia="ru-RU"/>
        </w:rPr>
        <w:t>1.бегущая</w:t>
      </w:r>
      <w:proofErr w:type="gramEnd"/>
      <w:r>
        <w:rPr>
          <w:rFonts w:ascii="Times New Roman" w:eastAsia="Times New Roman" w:hAnsi="Times New Roman" w:cs="Times New Roman"/>
          <w:spacing w:val="16"/>
          <w:sz w:val="28"/>
          <w:szCs w:val="28"/>
          <w:lang w:eastAsia="ru-RU"/>
        </w:rPr>
        <w:t xml:space="preserve"> строка — электронное устройство, информационное поле которого выполнено из светодиодов и отображает графическую (текстовую) информацию как в статичном, так и динамическом (бегущем) режиме;</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1.2.</w:t>
      </w:r>
      <w:proofErr w:type="gramStart"/>
      <w:r>
        <w:rPr>
          <w:rFonts w:ascii="Times New Roman" w:eastAsia="Times New Roman" w:hAnsi="Times New Roman" w:cs="Times New Roman"/>
          <w:spacing w:val="20"/>
          <w:sz w:val="28"/>
          <w:szCs w:val="28"/>
          <w:lang w:eastAsia="ru-RU"/>
        </w:rPr>
        <w:t>2.входная</w:t>
      </w:r>
      <w:proofErr w:type="gramEnd"/>
      <w:r>
        <w:rPr>
          <w:rFonts w:ascii="Times New Roman" w:eastAsia="Times New Roman" w:hAnsi="Times New Roman" w:cs="Times New Roman"/>
          <w:spacing w:val="20"/>
          <w:sz w:val="28"/>
          <w:szCs w:val="28"/>
          <w:lang w:eastAsia="ru-RU"/>
        </w:rPr>
        <w:t xml:space="preserve"> группа - набор конструкций, которые образуют единую законченную композицию для создания оформленного в едином стилистическом решении дверного проема здания;</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1.2.</w:t>
      </w:r>
      <w:proofErr w:type="gramStart"/>
      <w:r>
        <w:rPr>
          <w:rFonts w:ascii="Times New Roman" w:eastAsia="Times New Roman" w:hAnsi="Times New Roman" w:cs="Times New Roman"/>
          <w:spacing w:val="20"/>
          <w:sz w:val="28"/>
          <w:szCs w:val="28"/>
          <w:lang w:eastAsia="ru-RU"/>
        </w:rPr>
        <w:t>3.единая</w:t>
      </w:r>
      <w:proofErr w:type="gramEnd"/>
      <w:r>
        <w:rPr>
          <w:rFonts w:ascii="Times New Roman" w:eastAsia="Times New Roman" w:hAnsi="Times New Roman" w:cs="Times New Roman"/>
          <w:spacing w:val="20"/>
          <w:sz w:val="28"/>
          <w:szCs w:val="28"/>
          <w:lang w:eastAsia="ru-RU"/>
        </w:rPr>
        <w:t xml:space="preserve"> горизонтальная ось - условная прямая линия, относительно которой располагаются вывески. Определяется как половина расстояния между верхним и нижним архитектурными элементами (окна, наличники, карниз, фриз и др.), выделяющимся (западающим, выступающим) из плоскости стены в границах первого и второго этажей;</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1.2.</w:t>
      </w:r>
      <w:proofErr w:type="gramStart"/>
      <w:r>
        <w:rPr>
          <w:rFonts w:ascii="Times New Roman" w:eastAsia="Times New Roman" w:hAnsi="Times New Roman" w:cs="Times New Roman"/>
          <w:spacing w:val="20"/>
          <w:sz w:val="28"/>
          <w:szCs w:val="28"/>
          <w:lang w:eastAsia="ru-RU"/>
        </w:rPr>
        <w:t>4.дополнительная</w:t>
      </w:r>
      <w:proofErr w:type="gramEnd"/>
      <w:r>
        <w:rPr>
          <w:rFonts w:ascii="Times New Roman" w:eastAsia="Times New Roman" w:hAnsi="Times New Roman" w:cs="Times New Roman"/>
          <w:spacing w:val="20"/>
          <w:sz w:val="28"/>
          <w:szCs w:val="28"/>
          <w:lang w:eastAsia="ru-RU"/>
        </w:rPr>
        <w:t xml:space="preserve"> горизонтальная ось – условно прямая линия (параллельна единой горизонтальной оси) относительно которой располагается вывеска. Допустимо применение, если отсутствует возможность выдержать единую горизонтальную ось для размещения вывесок; </w:t>
      </w:r>
    </w:p>
    <w:p>
      <w:pPr>
        <w:pStyle w:val="4"/>
        <w:shd w:val="clear" w:color="auto" w:fill="FFFFFF"/>
        <w:spacing w:before="0" w:beforeAutospacing="0" w:after="0" w:afterAutospacing="0"/>
        <w:jc w:val="both"/>
        <w:rPr>
          <w:b w:val="0"/>
          <w:spacing w:val="16"/>
          <w:sz w:val="28"/>
          <w:szCs w:val="28"/>
        </w:rPr>
      </w:pPr>
      <w:r>
        <w:rPr>
          <w:b w:val="0"/>
          <w:spacing w:val="16"/>
          <w:sz w:val="28"/>
          <w:szCs w:val="28"/>
        </w:rPr>
        <w:tab/>
        <w:t>1.2.</w:t>
      </w:r>
      <w:proofErr w:type="gramStart"/>
      <w:r>
        <w:rPr>
          <w:b w:val="0"/>
          <w:spacing w:val="16"/>
          <w:sz w:val="28"/>
          <w:szCs w:val="28"/>
        </w:rPr>
        <w:t>5.исторические</w:t>
      </w:r>
      <w:proofErr w:type="gramEnd"/>
      <w:r>
        <w:rPr>
          <w:b w:val="0"/>
          <w:spacing w:val="16"/>
          <w:sz w:val="28"/>
          <w:szCs w:val="28"/>
        </w:rPr>
        <w:t xml:space="preserve"> здания — здания (за исключением индивидуальных жилых домов), построенные до 1960 года, по которым не проведена историко-культурная экспертиза и не принято решение о включении в тот или иной реестр (</w:t>
      </w:r>
      <w:r>
        <w:rPr>
          <w:b w:val="0"/>
          <w:sz w:val="28"/>
          <w:szCs w:val="28"/>
        </w:rPr>
        <w:t xml:space="preserve">единый государственный реестр объектов культурного наследия (памятников истории и культуры) народов Российской </w:t>
      </w:r>
      <w:r>
        <w:rPr>
          <w:b w:val="0"/>
          <w:sz w:val="28"/>
          <w:szCs w:val="28"/>
        </w:rPr>
        <w:lastRenderedPageBreak/>
        <w:t>Федерации)</w:t>
      </w:r>
      <w:r>
        <w:rPr>
          <w:b w:val="0"/>
          <w:color w:val="333333"/>
          <w:sz w:val="28"/>
          <w:szCs w:val="28"/>
        </w:rPr>
        <w:t xml:space="preserve"> </w:t>
      </w:r>
      <w:r>
        <w:rPr>
          <w:b w:val="0"/>
          <w:spacing w:val="16"/>
          <w:sz w:val="28"/>
          <w:szCs w:val="28"/>
        </w:rPr>
        <w:t xml:space="preserve">либо об отсутствии оснований для отнесения указанного здания к объектам культурного наследия; </w:t>
      </w:r>
    </w:p>
    <w:p>
      <w:pPr>
        <w:spacing w:after="0" w:line="360" w:lineRule="exact"/>
        <w:jc w:val="both"/>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spacing w:val="16"/>
          <w:sz w:val="28"/>
          <w:szCs w:val="28"/>
          <w:lang w:eastAsia="ru-RU"/>
        </w:rPr>
        <w:tab/>
        <w:t>1.2.</w:t>
      </w:r>
      <w:proofErr w:type="gramStart"/>
      <w:r>
        <w:rPr>
          <w:rFonts w:ascii="Times New Roman" w:eastAsia="Times New Roman" w:hAnsi="Times New Roman" w:cs="Times New Roman"/>
          <w:spacing w:val="16"/>
          <w:sz w:val="28"/>
          <w:szCs w:val="28"/>
          <w:lang w:eastAsia="ru-RU"/>
        </w:rPr>
        <w:t>6.</w:t>
      </w:r>
      <w:r>
        <w:rPr>
          <w:rFonts w:ascii="Times New Roman" w:eastAsia="Times New Roman" w:hAnsi="Times New Roman" w:cs="Times New Roman"/>
          <w:spacing w:val="20"/>
          <w:sz w:val="28"/>
          <w:szCs w:val="28"/>
          <w:lang w:eastAsia="ru-RU"/>
        </w:rPr>
        <w:t>средство</w:t>
      </w:r>
      <w:proofErr w:type="gramEnd"/>
      <w:r>
        <w:rPr>
          <w:rFonts w:ascii="Times New Roman" w:eastAsia="Times New Roman" w:hAnsi="Times New Roman" w:cs="Times New Roman"/>
          <w:spacing w:val="20"/>
          <w:sz w:val="28"/>
          <w:szCs w:val="28"/>
          <w:lang w:eastAsia="ru-RU"/>
        </w:rPr>
        <w:t xml:space="preserve">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w:t>
      </w:r>
      <w:proofErr w:type="gramStart"/>
      <w:r>
        <w:rPr>
          <w:rFonts w:ascii="Times New Roman" w:eastAsia="Times New Roman" w:hAnsi="Times New Roman" w:cs="Times New Roman"/>
          <w:spacing w:val="20"/>
          <w:sz w:val="28"/>
          <w:szCs w:val="28"/>
          <w:lang w:eastAsia="ru-RU"/>
        </w:rPr>
        <w:t>средствам  размещения</w:t>
      </w:r>
      <w:proofErr w:type="gramEnd"/>
      <w:r>
        <w:rPr>
          <w:rFonts w:ascii="Times New Roman" w:eastAsia="Times New Roman" w:hAnsi="Times New Roman" w:cs="Times New Roman"/>
          <w:spacing w:val="20"/>
          <w:sz w:val="28"/>
          <w:szCs w:val="28"/>
          <w:lang w:eastAsia="ru-RU"/>
        </w:rPr>
        <w:t xml:space="preserve">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pPr>
        <w:spacing w:after="0" w:line="360" w:lineRule="exact"/>
        <w:jc w:val="both"/>
        <w:rPr>
          <w:rFonts w:ascii="Times New Roman" w:eastAsia="Times New Roman" w:hAnsi="Times New Roman" w:cs="Times New Roman"/>
          <w:spacing w:val="16"/>
          <w:sz w:val="28"/>
          <w:szCs w:val="28"/>
          <w:shd w:val="clear" w:color="auto" w:fill="FFFFFF"/>
          <w:lang w:eastAsia="ru-RU"/>
        </w:rPr>
      </w:pPr>
      <w:r>
        <w:rPr>
          <w:rFonts w:ascii="Times New Roman" w:eastAsia="Times New Roman" w:hAnsi="Times New Roman" w:cs="Times New Roman"/>
          <w:b/>
          <w:spacing w:val="20"/>
          <w:sz w:val="28"/>
          <w:szCs w:val="28"/>
          <w:lang w:eastAsia="ru-RU"/>
        </w:rPr>
        <w:tab/>
      </w:r>
      <w:r>
        <w:rPr>
          <w:rFonts w:ascii="Times New Roman" w:eastAsia="Times New Roman" w:hAnsi="Times New Roman" w:cs="Times New Roman"/>
          <w:spacing w:val="20"/>
          <w:sz w:val="28"/>
          <w:szCs w:val="28"/>
          <w:lang w:eastAsia="ru-RU"/>
        </w:rPr>
        <w:t>1.2.</w:t>
      </w:r>
      <w:proofErr w:type="gramStart"/>
      <w:r>
        <w:rPr>
          <w:rFonts w:ascii="Times New Roman" w:eastAsia="Times New Roman" w:hAnsi="Times New Roman" w:cs="Times New Roman"/>
          <w:spacing w:val="20"/>
          <w:sz w:val="28"/>
          <w:szCs w:val="28"/>
          <w:lang w:eastAsia="ru-RU"/>
        </w:rPr>
        <w:t>7.информационная</w:t>
      </w:r>
      <w:proofErr w:type="gramEnd"/>
      <w:r>
        <w:rPr>
          <w:rFonts w:ascii="Times New Roman" w:eastAsia="Times New Roman" w:hAnsi="Times New Roman" w:cs="Times New Roman"/>
          <w:spacing w:val="20"/>
          <w:sz w:val="28"/>
          <w:szCs w:val="28"/>
          <w:lang w:eastAsia="ru-RU"/>
        </w:rPr>
        <w:t xml:space="preserve"> табличка - прямоугольная конструкция с краткой информацией о хозяйствующем субъекте либо с информацией о нескольких хозяйствующих субъектах и указанием места их размещения, режима работы, расположенная на фасаде рядом с входом в помещение (объект капитального и некапитального строительства), не являющаяся вывеской, </w:t>
      </w:r>
      <w:r>
        <w:rPr>
          <w:rFonts w:ascii="Times New Roman" w:eastAsia="Times New Roman" w:hAnsi="Times New Roman" w:cs="Times New Roman"/>
          <w:spacing w:val="16"/>
          <w:sz w:val="28"/>
          <w:szCs w:val="28"/>
          <w:shd w:val="clear" w:color="auto" w:fill="FFFFFF"/>
          <w:lang w:eastAsia="ru-RU"/>
        </w:rPr>
        <w:t>но обязательна к размещению в силу действующего законодательства Российской Федерации;</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1.2.</w:t>
      </w:r>
      <w:proofErr w:type="gramStart"/>
      <w:r>
        <w:rPr>
          <w:rFonts w:ascii="Times New Roman" w:eastAsia="Times New Roman" w:hAnsi="Times New Roman" w:cs="Times New Roman"/>
          <w:spacing w:val="20"/>
          <w:sz w:val="28"/>
          <w:szCs w:val="28"/>
          <w:lang w:eastAsia="ru-RU"/>
        </w:rPr>
        <w:t>8.консольная</w:t>
      </w:r>
      <w:proofErr w:type="gramEnd"/>
      <w:r>
        <w:rPr>
          <w:rFonts w:ascii="Times New Roman" w:eastAsia="Times New Roman" w:hAnsi="Times New Roman" w:cs="Times New Roman"/>
          <w:spacing w:val="20"/>
          <w:sz w:val="28"/>
          <w:szCs w:val="28"/>
          <w:lang w:eastAsia="ru-RU"/>
        </w:rPr>
        <w:t xml:space="preserve"> конструкция (панель-кронштейн) - информационная конструкция, располагаемая перпендикулярно к поверхности фасадов зданий и (или) их конструктивных элементов; устанавливаемая горизонтально или вертикально;</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1.2.</w:t>
      </w:r>
      <w:proofErr w:type="gramStart"/>
      <w:r>
        <w:rPr>
          <w:rFonts w:ascii="Times New Roman" w:eastAsia="Times New Roman" w:hAnsi="Times New Roman" w:cs="Times New Roman"/>
          <w:spacing w:val="20"/>
          <w:sz w:val="28"/>
          <w:szCs w:val="28"/>
          <w:lang w:eastAsia="ru-RU"/>
        </w:rPr>
        <w:t>9.крышная</w:t>
      </w:r>
      <w:proofErr w:type="gramEnd"/>
      <w:r>
        <w:rPr>
          <w:rFonts w:ascii="Times New Roman" w:eastAsia="Times New Roman" w:hAnsi="Times New Roman" w:cs="Times New Roman"/>
          <w:spacing w:val="20"/>
          <w:sz w:val="28"/>
          <w:szCs w:val="28"/>
          <w:lang w:eastAsia="ru-RU"/>
        </w:rPr>
        <w:t xml:space="preserve"> конструкция - крупногабаритная информационная конструкция, размещаемая на крыше отдельно стоящего здания (культурно-зрелищные, торговые и офисные здания);</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shd w:val="clear" w:color="auto" w:fill="FFFFFF"/>
          <w:lang w:eastAsia="ru-RU"/>
        </w:rPr>
        <w:t xml:space="preserve">1.2.10.подложка – жесткая основа для крепления световых </w:t>
      </w:r>
      <w:hyperlink r:id="rId11" w:history="1">
        <w:r>
          <w:rPr>
            <w:rFonts w:ascii="Times New Roman" w:eastAsia="Times New Roman" w:hAnsi="Times New Roman" w:cs="Times New Roman"/>
            <w:bCs/>
            <w:spacing w:val="20"/>
            <w:sz w:val="28"/>
            <w:szCs w:val="28"/>
            <w:lang w:eastAsia="ru-RU"/>
          </w:rPr>
          <w:t>объемных букв</w:t>
        </w:r>
      </w:hyperlink>
      <w:r>
        <w:rPr>
          <w:rFonts w:ascii="Times New Roman" w:eastAsia="Times New Roman" w:hAnsi="Times New Roman" w:cs="Times New Roman"/>
          <w:spacing w:val="20"/>
          <w:sz w:val="28"/>
          <w:szCs w:val="28"/>
          <w:shd w:val="clear" w:color="auto" w:fill="FFFFFF"/>
          <w:lang w:eastAsia="ru-RU"/>
        </w:rPr>
        <w:t>,</w:t>
      </w:r>
      <w:r>
        <w:rPr>
          <w:rFonts w:ascii="Times New Roman" w:eastAsia="Times New Roman" w:hAnsi="Times New Roman" w:cs="Times New Roman"/>
          <w:b/>
          <w:spacing w:val="20"/>
          <w:sz w:val="28"/>
          <w:szCs w:val="28"/>
          <w:shd w:val="clear" w:color="auto" w:fill="FFFFFF"/>
          <w:lang w:eastAsia="ru-RU"/>
        </w:rPr>
        <w:t xml:space="preserve">  </w:t>
      </w:r>
      <w:r>
        <w:rPr>
          <w:rFonts w:ascii="Times New Roman" w:eastAsia="Times New Roman" w:hAnsi="Times New Roman" w:cs="Times New Roman"/>
          <w:spacing w:val="20"/>
          <w:sz w:val="28"/>
          <w:szCs w:val="28"/>
          <w:shd w:val="clear" w:color="auto" w:fill="FFFFFF"/>
          <w:lang w:eastAsia="ru-RU"/>
        </w:rPr>
        <w:t>знаков или художественных элементов информационной конструкции;</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shd w:val="clear" w:color="auto" w:fill="FFFFFF"/>
          <w:lang w:eastAsia="ru-RU"/>
        </w:rPr>
        <w:tab/>
        <w:t>1.2.</w:t>
      </w:r>
      <w:proofErr w:type="gramStart"/>
      <w:r>
        <w:rPr>
          <w:rFonts w:ascii="Times New Roman" w:eastAsia="Times New Roman" w:hAnsi="Times New Roman" w:cs="Times New Roman"/>
          <w:spacing w:val="20"/>
          <w:sz w:val="28"/>
          <w:szCs w:val="28"/>
          <w:shd w:val="clear" w:color="auto" w:fill="FFFFFF"/>
          <w:lang w:eastAsia="ru-RU"/>
        </w:rPr>
        <w:t>11.светопрозрачная</w:t>
      </w:r>
      <w:proofErr w:type="gramEnd"/>
      <w:r>
        <w:rPr>
          <w:rFonts w:ascii="Times New Roman" w:eastAsia="Times New Roman" w:hAnsi="Times New Roman" w:cs="Times New Roman"/>
          <w:spacing w:val="20"/>
          <w:sz w:val="28"/>
          <w:szCs w:val="28"/>
          <w:shd w:val="clear" w:color="auto" w:fill="FFFFFF"/>
          <w:lang w:eastAsia="ru-RU"/>
        </w:rPr>
        <w:t xml:space="preserve"> конструкция – ограждающая конструкция фасада (витрины, оконные и дверные проемы);</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1.2.</w:t>
      </w:r>
      <w:proofErr w:type="gramStart"/>
      <w:r>
        <w:rPr>
          <w:rFonts w:ascii="Times New Roman" w:eastAsia="Times New Roman" w:hAnsi="Times New Roman" w:cs="Times New Roman"/>
          <w:spacing w:val="20"/>
          <w:sz w:val="28"/>
          <w:szCs w:val="28"/>
          <w:lang w:eastAsia="ru-RU"/>
        </w:rPr>
        <w:t>12.фриз</w:t>
      </w:r>
      <w:proofErr w:type="gramEnd"/>
      <w:r>
        <w:rPr>
          <w:rFonts w:ascii="Times New Roman" w:eastAsia="Times New Roman" w:hAnsi="Times New Roman" w:cs="Times New Roman"/>
          <w:spacing w:val="20"/>
          <w:sz w:val="28"/>
          <w:szCs w:val="28"/>
          <w:lang w:eastAsia="ru-RU"/>
        </w:rPr>
        <w:t xml:space="preserve"> – декоративный плоский элемент здания в виде горизонтальной полосы или ленты, увенчивающей или обрамляющей часть здания, подходящий для размещения вывесок, располагаемый, над окнами первых этажей либо в верхней части фасада малоэтажного здания, а также на козырьке входной группы;</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ab/>
        <w:t>1.2.</w:t>
      </w:r>
      <w:proofErr w:type="gramStart"/>
      <w:r>
        <w:rPr>
          <w:rFonts w:ascii="Times New Roman" w:eastAsia="Times New Roman" w:hAnsi="Times New Roman" w:cs="Times New Roman"/>
          <w:spacing w:val="16"/>
          <w:sz w:val="28"/>
          <w:szCs w:val="28"/>
          <w:lang w:eastAsia="ru-RU"/>
        </w:rPr>
        <w:t>13.цвета</w:t>
      </w:r>
      <w:proofErr w:type="gramEnd"/>
      <w:r>
        <w:rPr>
          <w:rFonts w:ascii="Times New Roman" w:eastAsia="Times New Roman" w:hAnsi="Times New Roman" w:cs="Times New Roman"/>
          <w:spacing w:val="16"/>
          <w:sz w:val="28"/>
          <w:szCs w:val="28"/>
          <w:lang w:eastAsia="ru-RU"/>
        </w:rPr>
        <w:t xml:space="preserve"> нейтральные — цвета ахроматической гаммы (белый, серый, черный), а также натуральные цвета материалов (камня, стекла, дерева и металла: металлический серый, серебро, золото, латунь, бронза); </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ab/>
        <w:t>1.2.</w:t>
      </w:r>
      <w:proofErr w:type="gramStart"/>
      <w:r>
        <w:rPr>
          <w:rFonts w:ascii="Times New Roman" w:eastAsia="Times New Roman" w:hAnsi="Times New Roman" w:cs="Times New Roman"/>
          <w:spacing w:val="16"/>
          <w:sz w:val="28"/>
          <w:szCs w:val="28"/>
          <w:lang w:eastAsia="ru-RU"/>
        </w:rPr>
        <w:t>14.цвета</w:t>
      </w:r>
      <w:proofErr w:type="gramEnd"/>
      <w:r>
        <w:rPr>
          <w:rFonts w:ascii="Times New Roman" w:eastAsia="Times New Roman" w:hAnsi="Times New Roman" w:cs="Times New Roman"/>
          <w:spacing w:val="16"/>
          <w:sz w:val="28"/>
          <w:szCs w:val="28"/>
          <w:lang w:eastAsia="ru-RU"/>
        </w:rPr>
        <w:t xml:space="preserve"> яркие — цвета, не являющиеся нейтральными, используемые только в качестве цветовых акцентов;</w:t>
      </w:r>
    </w:p>
    <w:p>
      <w:pPr>
        <w:spacing w:after="0" w:line="360" w:lineRule="exact"/>
        <w:jc w:val="both"/>
        <w:rPr>
          <w:rFonts w:ascii="Times New Roman" w:eastAsia="Times New Roman" w:hAnsi="Times New Roman" w:cs="Times New Roman"/>
          <w:spacing w:val="16"/>
          <w:sz w:val="28"/>
          <w:szCs w:val="28"/>
          <w:shd w:val="clear" w:color="auto" w:fill="FFFFFF"/>
          <w:lang w:eastAsia="ru-RU"/>
        </w:rPr>
      </w:pPr>
      <w:r>
        <w:rPr>
          <w:rFonts w:ascii="Times New Roman" w:eastAsia="Times New Roman" w:hAnsi="Times New Roman" w:cs="Times New Roman"/>
          <w:spacing w:val="16"/>
          <w:sz w:val="28"/>
          <w:szCs w:val="28"/>
          <w:shd w:val="clear" w:color="auto" w:fill="FFFFFF"/>
          <w:lang w:eastAsia="ru-RU"/>
        </w:rPr>
        <w:tab/>
        <w:t>1.2.</w:t>
      </w:r>
      <w:proofErr w:type="gramStart"/>
      <w:r>
        <w:rPr>
          <w:rFonts w:ascii="Times New Roman" w:eastAsia="Times New Roman" w:hAnsi="Times New Roman" w:cs="Times New Roman"/>
          <w:spacing w:val="16"/>
          <w:sz w:val="28"/>
          <w:szCs w:val="28"/>
          <w:shd w:val="clear" w:color="auto" w:fill="FFFFFF"/>
          <w:lang w:eastAsia="ru-RU"/>
        </w:rPr>
        <w:t>15.градиент</w:t>
      </w:r>
      <w:proofErr w:type="gramEnd"/>
      <w:r>
        <w:rPr>
          <w:rFonts w:ascii="Times New Roman" w:eastAsia="Times New Roman" w:hAnsi="Times New Roman" w:cs="Times New Roman"/>
          <w:spacing w:val="16"/>
          <w:sz w:val="28"/>
          <w:szCs w:val="28"/>
          <w:shd w:val="clear" w:color="auto" w:fill="FFFFFF"/>
          <w:lang w:eastAsia="ru-RU"/>
        </w:rPr>
        <w:t xml:space="preserve"> - гармоничные переходы разных оттенков одного цвета, могут разбавляться белым («моно» - один).</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shd w:val="clear" w:color="auto" w:fill="FFFFFF"/>
          <w:lang w:eastAsia="ru-RU"/>
        </w:rPr>
        <w:lastRenderedPageBreak/>
        <w:tab/>
        <w:t>1.2.</w:t>
      </w:r>
      <w:proofErr w:type="gramStart"/>
      <w:r>
        <w:rPr>
          <w:rFonts w:ascii="Times New Roman" w:eastAsia="Times New Roman" w:hAnsi="Times New Roman" w:cs="Times New Roman"/>
          <w:spacing w:val="16"/>
          <w:sz w:val="28"/>
          <w:szCs w:val="28"/>
          <w:shd w:val="clear" w:color="auto" w:fill="FFFFFF"/>
          <w:lang w:eastAsia="ru-RU"/>
        </w:rPr>
        <w:t>16.понятия</w:t>
      </w:r>
      <w:proofErr w:type="gramEnd"/>
      <w:r>
        <w:rPr>
          <w:rFonts w:ascii="Times New Roman" w:eastAsia="Times New Roman" w:hAnsi="Times New Roman" w:cs="Times New Roman"/>
          <w:spacing w:val="16"/>
          <w:sz w:val="28"/>
          <w:szCs w:val="28"/>
          <w:shd w:val="clear" w:color="auto" w:fill="FFFFFF"/>
          <w:lang w:eastAsia="ru-RU"/>
        </w:rPr>
        <w:t xml:space="preserve"> «вывеска (световая вывеска)», «витрина» используются в тех же значениях, которые определены  Правилами благоустройства территории муниципального образования «Город Березники» Пермского края, утвержденными решением Березниковской городской Думы.</w:t>
      </w:r>
    </w:p>
    <w:p>
      <w:pPr>
        <w:tabs>
          <w:tab w:val="left" w:pos="1560"/>
        </w:tabs>
        <w:spacing w:after="0" w:line="360" w:lineRule="exact"/>
        <w:ind w:left="709"/>
        <w:jc w:val="both"/>
        <w:rPr>
          <w:rFonts w:ascii="Times New Roman" w:eastAsia="Times New Roman" w:hAnsi="Times New Roman" w:cs="Times New Roman"/>
          <w:spacing w:val="20"/>
          <w:sz w:val="28"/>
          <w:szCs w:val="28"/>
          <w:lang w:eastAsia="ru-RU"/>
        </w:rPr>
      </w:pPr>
    </w:p>
    <w:p>
      <w:pPr>
        <w:spacing w:after="0" w:line="360" w:lineRule="exact"/>
        <w:ind w:firstLine="709"/>
        <w:jc w:val="center"/>
        <w:rPr>
          <w:rFonts w:ascii="Times New Roman" w:eastAsia="Times New Roman" w:hAnsi="Times New Roman" w:cs="Times New Roman"/>
          <w:b/>
          <w:spacing w:val="20"/>
          <w:sz w:val="28"/>
          <w:szCs w:val="28"/>
          <w:lang w:eastAsia="ru-RU"/>
        </w:rPr>
      </w:pPr>
      <w:bookmarkStart w:id="0" w:name="P26"/>
      <w:bookmarkEnd w:id="0"/>
      <w:r>
        <w:rPr>
          <w:rFonts w:ascii="Times New Roman" w:eastAsia="Times New Roman" w:hAnsi="Times New Roman" w:cs="Times New Roman"/>
          <w:b/>
          <w:spacing w:val="20"/>
          <w:sz w:val="28"/>
          <w:szCs w:val="28"/>
          <w:lang w:val="en-US" w:eastAsia="ru-RU"/>
        </w:rPr>
        <w:t>II</w:t>
      </w:r>
      <w:r>
        <w:rPr>
          <w:rFonts w:ascii="Times New Roman" w:eastAsia="Times New Roman" w:hAnsi="Times New Roman" w:cs="Times New Roman"/>
          <w:b/>
          <w:spacing w:val="20"/>
          <w:sz w:val="28"/>
          <w:szCs w:val="28"/>
          <w:lang w:eastAsia="ru-RU"/>
        </w:rPr>
        <w:t>. Виды вывесок и других информационных конструкций               и места их размещения</w:t>
      </w:r>
    </w:p>
    <w:p>
      <w:pPr>
        <w:tabs>
          <w:tab w:val="left" w:pos="1560"/>
        </w:tabs>
        <w:spacing w:after="0" w:line="360" w:lineRule="exact"/>
        <w:ind w:firstLine="709"/>
        <w:jc w:val="center"/>
        <w:rPr>
          <w:rFonts w:ascii="Times New Roman" w:eastAsia="Times New Roman" w:hAnsi="Times New Roman" w:cs="Times New Roman"/>
          <w:spacing w:val="20"/>
          <w:sz w:val="28"/>
          <w:szCs w:val="28"/>
          <w:lang w:eastAsia="ru-RU"/>
        </w:rPr>
      </w:pP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2.</w:t>
      </w:r>
      <w:proofErr w:type="gramStart"/>
      <w:r>
        <w:rPr>
          <w:rFonts w:ascii="Times New Roman" w:eastAsia="Times New Roman" w:hAnsi="Times New Roman" w:cs="Times New Roman"/>
          <w:spacing w:val="20"/>
          <w:sz w:val="28"/>
          <w:szCs w:val="28"/>
          <w:lang w:eastAsia="ru-RU"/>
        </w:rPr>
        <w:t>1.Виды</w:t>
      </w:r>
      <w:proofErr w:type="gramEnd"/>
      <w:r>
        <w:rPr>
          <w:rFonts w:ascii="Times New Roman" w:eastAsia="Times New Roman" w:hAnsi="Times New Roman" w:cs="Times New Roman"/>
          <w:spacing w:val="20"/>
          <w:sz w:val="28"/>
          <w:szCs w:val="28"/>
          <w:lang w:eastAsia="ru-RU"/>
        </w:rPr>
        <w:t xml:space="preserve"> вывесок и других информационных конструкций определены графическими изображениями 1-5 приложения к настоящим Стандартным требованиям, за исключением требований пункта 4.2 раздела </w:t>
      </w:r>
      <w:r>
        <w:rPr>
          <w:rFonts w:ascii="Times New Roman" w:eastAsia="Times New Roman" w:hAnsi="Times New Roman" w:cs="Times New Roman"/>
          <w:spacing w:val="20"/>
          <w:sz w:val="28"/>
          <w:szCs w:val="28"/>
          <w:lang w:val="en-US" w:eastAsia="ru-RU"/>
        </w:rPr>
        <w:t>IV</w:t>
      </w:r>
      <w:r>
        <w:rPr>
          <w:rFonts w:ascii="Times New Roman" w:eastAsia="Times New Roman" w:hAnsi="Times New Roman" w:cs="Times New Roman"/>
          <w:spacing w:val="20"/>
          <w:sz w:val="28"/>
          <w:szCs w:val="28"/>
          <w:lang w:eastAsia="ru-RU"/>
        </w:rPr>
        <w:t xml:space="preserve"> настоящих Стандартных требований.</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2.</w:t>
      </w:r>
      <w:proofErr w:type="gramStart"/>
      <w:r>
        <w:rPr>
          <w:rFonts w:ascii="Times New Roman" w:eastAsia="Times New Roman" w:hAnsi="Times New Roman" w:cs="Times New Roman"/>
          <w:spacing w:val="20"/>
          <w:sz w:val="28"/>
          <w:szCs w:val="28"/>
          <w:lang w:eastAsia="ru-RU"/>
        </w:rPr>
        <w:t>2.Вывески</w:t>
      </w:r>
      <w:proofErr w:type="gramEnd"/>
      <w:r>
        <w:rPr>
          <w:rFonts w:ascii="Times New Roman" w:eastAsia="Times New Roman" w:hAnsi="Times New Roman" w:cs="Times New Roman"/>
          <w:spacing w:val="20"/>
          <w:sz w:val="28"/>
          <w:szCs w:val="28"/>
          <w:lang w:eastAsia="ru-RU"/>
        </w:rPr>
        <w:t>:</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2.2.</w:t>
      </w:r>
      <w:proofErr w:type="gramStart"/>
      <w:r>
        <w:rPr>
          <w:rFonts w:ascii="Times New Roman" w:eastAsia="Times New Roman" w:hAnsi="Times New Roman" w:cs="Times New Roman"/>
          <w:spacing w:val="20"/>
          <w:sz w:val="28"/>
          <w:szCs w:val="28"/>
          <w:lang w:eastAsia="ru-RU"/>
        </w:rPr>
        <w:t>1.световые</w:t>
      </w:r>
      <w:proofErr w:type="gramEnd"/>
      <w:r>
        <w:rPr>
          <w:rFonts w:ascii="Times New Roman" w:eastAsia="Times New Roman" w:hAnsi="Times New Roman" w:cs="Times New Roman"/>
          <w:spacing w:val="20"/>
          <w:sz w:val="28"/>
          <w:szCs w:val="28"/>
          <w:lang w:eastAsia="ru-RU"/>
        </w:rPr>
        <w:t xml:space="preserve"> объемные буквы и знаки без подложки - конструкция, состоящая из ряда отдельных символов и/или логотипа, закрепленная прямо на фасаде;</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2.2.</w:t>
      </w:r>
      <w:proofErr w:type="gramStart"/>
      <w:r>
        <w:rPr>
          <w:rFonts w:ascii="Times New Roman" w:eastAsia="Times New Roman" w:hAnsi="Times New Roman" w:cs="Times New Roman"/>
          <w:spacing w:val="20"/>
          <w:sz w:val="28"/>
          <w:szCs w:val="28"/>
          <w:lang w:eastAsia="ru-RU"/>
        </w:rPr>
        <w:t>2.световые</w:t>
      </w:r>
      <w:proofErr w:type="gramEnd"/>
      <w:r>
        <w:rPr>
          <w:rFonts w:ascii="Times New Roman" w:eastAsia="Times New Roman" w:hAnsi="Times New Roman" w:cs="Times New Roman"/>
          <w:spacing w:val="20"/>
          <w:sz w:val="28"/>
          <w:szCs w:val="28"/>
          <w:lang w:eastAsia="ru-RU"/>
        </w:rPr>
        <w:t xml:space="preserve"> объемные буквы и знаки с подложкой -</w:t>
      </w:r>
      <w:r>
        <w:rPr>
          <w:rFonts w:ascii="Times New Roman" w:eastAsia="Times New Roman" w:hAnsi="Times New Roman" w:cs="Times New Roman"/>
          <w:b/>
          <w:spacing w:val="20"/>
          <w:sz w:val="28"/>
          <w:szCs w:val="28"/>
          <w:lang w:eastAsia="ru-RU"/>
        </w:rPr>
        <w:t xml:space="preserve"> </w:t>
      </w:r>
      <w:r>
        <w:rPr>
          <w:rFonts w:ascii="Times New Roman" w:eastAsia="Times New Roman" w:hAnsi="Times New Roman" w:cs="Times New Roman"/>
          <w:spacing w:val="20"/>
          <w:sz w:val="28"/>
          <w:szCs w:val="28"/>
          <w:lang w:eastAsia="ru-RU"/>
        </w:rPr>
        <w:t>конструкция, состоящая из декоративной панели, на которой размещен ряд символов и/или логотипа, закрепленная на плоскости фасада и закрывающая его часть;</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2.2.</w:t>
      </w:r>
      <w:proofErr w:type="gramStart"/>
      <w:r>
        <w:rPr>
          <w:rFonts w:ascii="Times New Roman" w:eastAsia="Times New Roman" w:hAnsi="Times New Roman" w:cs="Times New Roman"/>
          <w:spacing w:val="20"/>
          <w:sz w:val="28"/>
          <w:szCs w:val="28"/>
          <w:lang w:eastAsia="ru-RU"/>
        </w:rPr>
        <w:t>3.световой</w:t>
      </w:r>
      <w:proofErr w:type="gramEnd"/>
      <w:r>
        <w:rPr>
          <w:rFonts w:ascii="Times New Roman" w:eastAsia="Times New Roman" w:hAnsi="Times New Roman" w:cs="Times New Roman"/>
          <w:spacing w:val="20"/>
          <w:sz w:val="28"/>
          <w:szCs w:val="28"/>
          <w:lang w:eastAsia="ru-RU"/>
        </w:rPr>
        <w:t xml:space="preserve"> короб - объемная конструкция, оборудованная внутренней подсветкой, лицевая панель которой выполнена из светорассеивающего материала.</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2.</w:t>
      </w:r>
      <w:proofErr w:type="gramStart"/>
      <w:r>
        <w:rPr>
          <w:rFonts w:ascii="Times New Roman" w:eastAsia="Times New Roman" w:hAnsi="Times New Roman" w:cs="Times New Roman"/>
          <w:spacing w:val="20"/>
          <w:sz w:val="28"/>
          <w:szCs w:val="28"/>
          <w:lang w:eastAsia="ru-RU"/>
        </w:rPr>
        <w:t>3.Консольные</w:t>
      </w:r>
      <w:proofErr w:type="gramEnd"/>
      <w:r>
        <w:rPr>
          <w:rFonts w:ascii="Times New Roman" w:eastAsia="Times New Roman" w:hAnsi="Times New Roman" w:cs="Times New Roman"/>
          <w:spacing w:val="20"/>
          <w:sz w:val="28"/>
          <w:szCs w:val="28"/>
          <w:lang w:eastAsia="ru-RU"/>
        </w:rPr>
        <w:t xml:space="preserve">  конструкции (панель-кронштейн):</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2.3.</w:t>
      </w:r>
      <w:proofErr w:type="gramStart"/>
      <w:r>
        <w:rPr>
          <w:rFonts w:ascii="Times New Roman" w:eastAsia="Times New Roman" w:hAnsi="Times New Roman" w:cs="Times New Roman"/>
          <w:spacing w:val="20"/>
          <w:sz w:val="28"/>
          <w:szCs w:val="28"/>
          <w:lang w:eastAsia="ru-RU"/>
        </w:rPr>
        <w:t>1.простой</w:t>
      </w:r>
      <w:proofErr w:type="gramEnd"/>
      <w:r>
        <w:rPr>
          <w:rFonts w:ascii="Times New Roman" w:eastAsia="Times New Roman" w:hAnsi="Times New Roman" w:cs="Times New Roman"/>
          <w:spacing w:val="20"/>
          <w:sz w:val="28"/>
          <w:szCs w:val="28"/>
          <w:lang w:eastAsia="ru-RU"/>
        </w:rPr>
        <w:t xml:space="preserve"> формы;</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2.3.</w:t>
      </w:r>
      <w:proofErr w:type="gramStart"/>
      <w:r>
        <w:rPr>
          <w:rFonts w:ascii="Times New Roman" w:eastAsia="Times New Roman" w:hAnsi="Times New Roman" w:cs="Times New Roman"/>
          <w:spacing w:val="20"/>
          <w:sz w:val="28"/>
          <w:szCs w:val="28"/>
          <w:lang w:eastAsia="ru-RU"/>
        </w:rPr>
        <w:t>2.сложной</w:t>
      </w:r>
      <w:proofErr w:type="gramEnd"/>
      <w:r>
        <w:rPr>
          <w:rFonts w:ascii="Times New Roman" w:eastAsia="Times New Roman" w:hAnsi="Times New Roman" w:cs="Times New Roman"/>
          <w:spacing w:val="20"/>
          <w:sz w:val="28"/>
          <w:szCs w:val="28"/>
          <w:lang w:eastAsia="ru-RU"/>
        </w:rPr>
        <w:t xml:space="preserve"> формы.</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2.</w:t>
      </w:r>
      <w:proofErr w:type="gramStart"/>
      <w:r>
        <w:rPr>
          <w:rFonts w:ascii="Times New Roman" w:eastAsia="Times New Roman" w:hAnsi="Times New Roman" w:cs="Times New Roman"/>
          <w:spacing w:val="20"/>
          <w:sz w:val="28"/>
          <w:szCs w:val="28"/>
          <w:lang w:eastAsia="ru-RU"/>
        </w:rPr>
        <w:t>4.Информационные</w:t>
      </w:r>
      <w:proofErr w:type="gramEnd"/>
      <w:r>
        <w:rPr>
          <w:rFonts w:ascii="Times New Roman" w:eastAsia="Times New Roman" w:hAnsi="Times New Roman" w:cs="Times New Roman"/>
          <w:spacing w:val="20"/>
          <w:sz w:val="28"/>
          <w:szCs w:val="28"/>
          <w:lang w:eastAsia="ru-RU"/>
        </w:rPr>
        <w:t xml:space="preserve"> таблички:</w:t>
      </w:r>
    </w:p>
    <w:p>
      <w:pPr>
        <w:spacing w:after="0" w:line="360" w:lineRule="exact"/>
        <w:ind w:firstLine="709"/>
        <w:jc w:val="both"/>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spacing w:val="20"/>
          <w:sz w:val="28"/>
          <w:szCs w:val="28"/>
          <w:lang w:eastAsia="ru-RU"/>
        </w:rPr>
        <w:t>2.4.</w:t>
      </w:r>
      <w:proofErr w:type="gramStart"/>
      <w:r>
        <w:rPr>
          <w:rFonts w:ascii="Times New Roman" w:eastAsia="Times New Roman" w:hAnsi="Times New Roman" w:cs="Times New Roman"/>
          <w:spacing w:val="20"/>
          <w:sz w:val="28"/>
          <w:szCs w:val="28"/>
          <w:lang w:eastAsia="ru-RU"/>
        </w:rPr>
        <w:t>1.для</w:t>
      </w:r>
      <w:proofErr w:type="gramEnd"/>
      <w:r>
        <w:rPr>
          <w:rFonts w:ascii="Times New Roman" w:eastAsia="Times New Roman" w:hAnsi="Times New Roman" w:cs="Times New Roman"/>
          <w:spacing w:val="20"/>
          <w:sz w:val="28"/>
          <w:szCs w:val="28"/>
          <w:lang w:eastAsia="ru-RU"/>
        </w:rPr>
        <w:t xml:space="preserve"> одного хозяйствующего субъекта;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2.4.</w:t>
      </w:r>
      <w:proofErr w:type="gramStart"/>
      <w:r>
        <w:rPr>
          <w:rFonts w:ascii="Times New Roman" w:eastAsia="Times New Roman" w:hAnsi="Times New Roman" w:cs="Times New Roman"/>
          <w:spacing w:val="20"/>
          <w:sz w:val="28"/>
          <w:szCs w:val="28"/>
          <w:lang w:eastAsia="ru-RU"/>
        </w:rPr>
        <w:t>2.для</w:t>
      </w:r>
      <w:proofErr w:type="gramEnd"/>
      <w:r>
        <w:rPr>
          <w:rFonts w:ascii="Times New Roman" w:eastAsia="Times New Roman" w:hAnsi="Times New Roman" w:cs="Times New Roman"/>
          <w:spacing w:val="20"/>
          <w:sz w:val="28"/>
          <w:szCs w:val="28"/>
          <w:lang w:eastAsia="ru-RU"/>
        </w:rPr>
        <w:t xml:space="preserve"> нескольких хозяйствующих субъектов.</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2.</w:t>
      </w:r>
      <w:proofErr w:type="gramStart"/>
      <w:r>
        <w:rPr>
          <w:rFonts w:ascii="Times New Roman" w:eastAsia="Times New Roman" w:hAnsi="Times New Roman" w:cs="Times New Roman"/>
          <w:spacing w:val="20"/>
          <w:sz w:val="28"/>
          <w:szCs w:val="28"/>
          <w:lang w:eastAsia="ru-RU"/>
        </w:rPr>
        <w:t>5.Крышная</w:t>
      </w:r>
      <w:proofErr w:type="gramEnd"/>
      <w:r>
        <w:rPr>
          <w:rFonts w:ascii="Times New Roman" w:eastAsia="Times New Roman" w:hAnsi="Times New Roman" w:cs="Times New Roman"/>
          <w:spacing w:val="20"/>
          <w:sz w:val="28"/>
          <w:szCs w:val="28"/>
          <w:lang w:eastAsia="ru-RU"/>
        </w:rPr>
        <w:t xml:space="preserve"> конструкция.</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2.</w:t>
      </w:r>
      <w:proofErr w:type="gramStart"/>
      <w:r>
        <w:rPr>
          <w:rFonts w:ascii="Times New Roman" w:eastAsia="Times New Roman" w:hAnsi="Times New Roman" w:cs="Times New Roman"/>
          <w:spacing w:val="20"/>
          <w:sz w:val="28"/>
          <w:szCs w:val="28"/>
          <w:lang w:eastAsia="ru-RU"/>
        </w:rPr>
        <w:t>6.Также</w:t>
      </w:r>
      <w:proofErr w:type="gramEnd"/>
      <w:r>
        <w:rPr>
          <w:rFonts w:ascii="Times New Roman" w:eastAsia="Times New Roman" w:hAnsi="Times New Roman" w:cs="Times New Roman"/>
          <w:spacing w:val="20"/>
          <w:sz w:val="28"/>
          <w:szCs w:val="28"/>
          <w:lang w:eastAsia="ru-RU"/>
        </w:rPr>
        <w:t xml:space="preserve"> к разрешенным вывескам относятся уникальные исторические информационные конструкции, размещенные на исторических зданиях при их постройке.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2.</w:t>
      </w:r>
      <w:proofErr w:type="gramStart"/>
      <w:r>
        <w:rPr>
          <w:rFonts w:ascii="Times New Roman" w:eastAsia="Times New Roman" w:hAnsi="Times New Roman" w:cs="Times New Roman"/>
          <w:spacing w:val="20"/>
          <w:sz w:val="28"/>
          <w:szCs w:val="28"/>
          <w:lang w:eastAsia="ru-RU"/>
        </w:rPr>
        <w:t>7.Места</w:t>
      </w:r>
      <w:proofErr w:type="gramEnd"/>
      <w:r>
        <w:rPr>
          <w:rFonts w:ascii="Times New Roman" w:eastAsia="Times New Roman" w:hAnsi="Times New Roman" w:cs="Times New Roman"/>
          <w:spacing w:val="20"/>
          <w:sz w:val="28"/>
          <w:szCs w:val="28"/>
          <w:lang w:eastAsia="ru-RU"/>
        </w:rPr>
        <w:t xml:space="preserve"> размещения вывесок и других информационных конструкций определяются в соответствии с графическими изображениями 6-12 приложения к настоящим Стандартным требованиям. </w:t>
      </w:r>
    </w:p>
    <w:p>
      <w:pPr>
        <w:tabs>
          <w:tab w:val="left" w:pos="1843"/>
        </w:tabs>
        <w:spacing w:after="0" w:line="360" w:lineRule="exact"/>
        <w:jc w:val="both"/>
        <w:rPr>
          <w:rFonts w:ascii="Times New Roman" w:eastAsia="Times New Roman" w:hAnsi="Times New Roman" w:cs="Times New Roman"/>
          <w:spacing w:val="20"/>
          <w:sz w:val="28"/>
          <w:szCs w:val="28"/>
          <w:lang w:eastAsia="ru-RU"/>
        </w:rPr>
      </w:pPr>
    </w:p>
    <w:p>
      <w:pPr>
        <w:tabs>
          <w:tab w:val="left" w:pos="1200"/>
          <w:tab w:val="center" w:pos="5173"/>
        </w:tabs>
        <w:spacing w:after="0" w:line="360" w:lineRule="exact"/>
        <w:jc w:val="center"/>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b/>
          <w:spacing w:val="20"/>
          <w:sz w:val="28"/>
          <w:szCs w:val="28"/>
          <w:lang w:val="en-US" w:eastAsia="ru-RU"/>
        </w:rPr>
        <w:t>III</w:t>
      </w:r>
      <w:r>
        <w:rPr>
          <w:rFonts w:ascii="Times New Roman" w:eastAsia="Times New Roman" w:hAnsi="Times New Roman" w:cs="Times New Roman"/>
          <w:b/>
          <w:spacing w:val="20"/>
          <w:sz w:val="28"/>
          <w:szCs w:val="28"/>
          <w:lang w:eastAsia="ru-RU"/>
        </w:rPr>
        <w:t xml:space="preserve">. Общие требования к вывескам                                                  и </w:t>
      </w:r>
      <w:proofErr w:type="gramStart"/>
      <w:r>
        <w:rPr>
          <w:rFonts w:ascii="Times New Roman" w:eastAsia="Times New Roman" w:hAnsi="Times New Roman" w:cs="Times New Roman"/>
          <w:b/>
          <w:spacing w:val="20"/>
          <w:sz w:val="28"/>
          <w:szCs w:val="28"/>
          <w:lang w:eastAsia="ru-RU"/>
        </w:rPr>
        <w:t>другим  информационным</w:t>
      </w:r>
      <w:proofErr w:type="gramEnd"/>
      <w:r>
        <w:rPr>
          <w:rFonts w:ascii="Times New Roman" w:eastAsia="Times New Roman" w:hAnsi="Times New Roman" w:cs="Times New Roman"/>
          <w:b/>
          <w:spacing w:val="20"/>
          <w:sz w:val="28"/>
          <w:szCs w:val="28"/>
          <w:lang w:eastAsia="ru-RU"/>
        </w:rPr>
        <w:t xml:space="preserve"> конструкциям</w:t>
      </w:r>
    </w:p>
    <w:p>
      <w:pPr>
        <w:spacing w:after="0" w:line="360" w:lineRule="exact"/>
        <w:ind w:firstLine="709"/>
        <w:jc w:val="both"/>
        <w:rPr>
          <w:rFonts w:ascii="Times New Roman" w:eastAsia="Times New Roman" w:hAnsi="Times New Roman" w:cs="Times New Roman"/>
          <w:spacing w:val="20"/>
          <w:sz w:val="28"/>
          <w:szCs w:val="28"/>
          <w:lang w:eastAsia="ru-RU"/>
        </w:rPr>
      </w:pP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lastRenderedPageBreak/>
        <w:tab/>
        <w:t>3.</w:t>
      </w:r>
      <w:proofErr w:type="gramStart"/>
      <w:r>
        <w:rPr>
          <w:rFonts w:ascii="Times New Roman" w:eastAsia="Times New Roman" w:hAnsi="Times New Roman" w:cs="Times New Roman"/>
          <w:spacing w:val="20"/>
          <w:sz w:val="28"/>
          <w:szCs w:val="28"/>
          <w:lang w:eastAsia="ru-RU"/>
        </w:rPr>
        <w:t>1.Вывески</w:t>
      </w:r>
      <w:proofErr w:type="gramEnd"/>
      <w:r>
        <w:rPr>
          <w:rFonts w:ascii="Times New Roman" w:eastAsia="Times New Roman" w:hAnsi="Times New Roman" w:cs="Times New Roman"/>
          <w:spacing w:val="20"/>
          <w:sz w:val="28"/>
          <w:szCs w:val="28"/>
          <w:lang w:eastAsia="ru-RU"/>
        </w:rPr>
        <w:t xml:space="preserve"> и другие информационные конструкции должны быть безопасны, спроектированы, изготовлены, смонтированы и установлены в соответствии со строительными нормами и правилами, а также с действующими нормативными правовыми актами Российской Федерации, Пермского края и органов местного самоуправления муниципального образования «Город Березники» Пермского края. </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3.</w:t>
      </w:r>
      <w:proofErr w:type="gramStart"/>
      <w:r>
        <w:rPr>
          <w:rFonts w:ascii="Times New Roman" w:eastAsia="Times New Roman" w:hAnsi="Times New Roman" w:cs="Times New Roman"/>
          <w:spacing w:val="20"/>
          <w:sz w:val="28"/>
          <w:szCs w:val="28"/>
          <w:lang w:eastAsia="ru-RU"/>
        </w:rPr>
        <w:t>2.Установка</w:t>
      </w:r>
      <w:proofErr w:type="gramEnd"/>
      <w:r>
        <w:rPr>
          <w:rFonts w:ascii="Times New Roman" w:eastAsia="Times New Roman" w:hAnsi="Times New Roman" w:cs="Times New Roman"/>
          <w:spacing w:val="20"/>
          <w:sz w:val="28"/>
          <w:szCs w:val="28"/>
          <w:lang w:eastAsia="ru-RU"/>
        </w:rPr>
        <w:t xml:space="preserve"> и эксплуатация вывесок и других информационных конструкций не должна нарушать прочностные характеристики несущих элементов здания, строения, сооружения, к которым они присоединяются, затруднять или делать невозможным функционирование объектов инженерной инфраструктуры.</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3.</w:t>
      </w:r>
      <w:proofErr w:type="gramStart"/>
      <w:r>
        <w:rPr>
          <w:rFonts w:ascii="Times New Roman" w:eastAsia="Times New Roman" w:hAnsi="Times New Roman" w:cs="Times New Roman"/>
          <w:spacing w:val="20"/>
          <w:sz w:val="28"/>
          <w:szCs w:val="28"/>
          <w:lang w:eastAsia="ru-RU"/>
        </w:rPr>
        <w:t>3.Организации</w:t>
      </w:r>
      <w:proofErr w:type="gramEnd"/>
      <w:r>
        <w:rPr>
          <w:rFonts w:ascii="Times New Roman" w:eastAsia="Times New Roman" w:hAnsi="Times New Roman" w:cs="Times New Roman"/>
          <w:spacing w:val="20"/>
          <w:sz w:val="28"/>
          <w:szCs w:val="28"/>
          <w:lang w:eastAsia="ru-RU"/>
        </w:rPr>
        <w:t>, управляющие жилищным фондом и обслуживающие его, юридические лица, индивидуальные предприниматели и физические лица, являющиеся собственниками или арендаторами зданий и помещений, обязаны содержать в чистоте и исправном состоянии вывески и другие  информационные конструкции.</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3.</w:t>
      </w:r>
      <w:proofErr w:type="gramStart"/>
      <w:r>
        <w:rPr>
          <w:rFonts w:ascii="Times New Roman" w:eastAsia="Times New Roman" w:hAnsi="Times New Roman" w:cs="Times New Roman"/>
          <w:spacing w:val="20"/>
          <w:sz w:val="28"/>
          <w:szCs w:val="28"/>
          <w:lang w:eastAsia="ru-RU"/>
        </w:rPr>
        <w:t>4.При</w:t>
      </w:r>
      <w:proofErr w:type="gramEnd"/>
      <w:r>
        <w:rPr>
          <w:rFonts w:ascii="Times New Roman" w:eastAsia="Times New Roman" w:hAnsi="Times New Roman" w:cs="Times New Roman"/>
          <w:spacing w:val="20"/>
          <w:sz w:val="28"/>
          <w:szCs w:val="28"/>
          <w:lang w:eastAsia="ru-RU"/>
        </w:rPr>
        <w:t xml:space="preserve"> проведении работ по монтажу и демонтажу вывесок и информационных конструкций необходимо предпринимать все возможные меры для обеспечения безопасности людей и дорожного движения, а также сохранности зданий, строений, сооружений, имущества третьих лиц.</w:t>
      </w:r>
    </w:p>
    <w:p>
      <w:pPr>
        <w:tabs>
          <w:tab w:val="left" w:pos="1701"/>
        </w:tabs>
        <w:spacing w:after="0" w:line="360" w:lineRule="exact"/>
        <w:ind w:firstLine="709"/>
        <w:jc w:val="both"/>
        <w:rPr>
          <w:rFonts w:ascii="Times New Roman" w:eastAsia="Times New Roman" w:hAnsi="Times New Roman" w:cs="Times New Roman"/>
          <w:spacing w:val="16"/>
          <w:sz w:val="28"/>
          <w:szCs w:val="28"/>
          <w:lang w:eastAsia="ru-RU"/>
        </w:rPr>
      </w:pPr>
    </w:p>
    <w:p>
      <w:pPr>
        <w:tabs>
          <w:tab w:val="left" w:pos="1200"/>
          <w:tab w:val="center" w:pos="5173"/>
        </w:tabs>
        <w:spacing w:after="0" w:line="360" w:lineRule="exact"/>
        <w:jc w:val="center"/>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b/>
          <w:bCs/>
          <w:sz w:val="28"/>
          <w:szCs w:val="28"/>
          <w:lang w:val="en-US" w:eastAsia="ru-RU"/>
        </w:rPr>
        <w:t>IV</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spacing w:val="20"/>
          <w:sz w:val="28"/>
          <w:szCs w:val="28"/>
          <w:lang w:eastAsia="ru-RU"/>
        </w:rPr>
        <w:t xml:space="preserve">Дополнительные требования к вывескам и другим информационным конструкциям, размещаемым на территории </w:t>
      </w:r>
      <w:proofErr w:type="gramStart"/>
      <w:r>
        <w:rPr>
          <w:rFonts w:ascii="Times New Roman" w:eastAsia="Times New Roman" w:hAnsi="Times New Roman" w:cs="Times New Roman"/>
          <w:b/>
          <w:spacing w:val="20"/>
          <w:sz w:val="28"/>
          <w:szCs w:val="28"/>
          <w:lang w:eastAsia="ru-RU"/>
        </w:rPr>
        <w:t>города  Березники</w:t>
      </w:r>
      <w:proofErr w:type="gramEnd"/>
    </w:p>
    <w:p>
      <w:pPr>
        <w:spacing w:after="0" w:line="240" w:lineRule="exact"/>
        <w:ind w:left="5245"/>
        <w:rPr>
          <w:rFonts w:ascii="Times New Roman" w:eastAsia="Times New Roman" w:hAnsi="Times New Roman" w:cs="Times New Roman"/>
          <w:spacing w:val="20"/>
          <w:sz w:val="24"/>
          <w:szCs w:val="24"/>
          <w:lang w:eastAsia="ru-RU"/>
        </w:rPr>
      </w:pP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4.</w:t>
      </w:r>
      <w:proofErr w:type="gramStart"/>
      <w:r>
        <w:rPr>
          <w:rFonts w:ascii="Times New Roman" w:eastAsia="Times New Roman" w:hAnsi="Times New Roman" w:cs="Times New Roman"/>
          <w:spacing w:val="20"/>
          <w:sz w:val="28"/>
          <w:szCs w:val="28"/>
          <w:lang w:eastAsia="ru-RU"/>
        </w:rPr>
        <w:t>1.Все</w:t>
      </w:r>
      <w:proofErr w:type="gramEnd"/>
      <w:r>
        <w:rPr>
          <w:rFonts w:ascii="Times New Roman" w:eastAsia="Times New Roman" w:hAnsi="Times New Roman" w:cs="Times New Roman"/>
          <w:spacing w:val="20"/>
          <w:sz w:val="28"/>
          <w:szCs w:val="28"/>
          <w:lang w:eastAsia="ru-RU"/>
        </w:rPr>
        <w:t xml:space="preserve"> общественные пространства города Березники условно разделены на зоны в зависимости от расположения на них исторических зданий, объектов культурного наследия, объектов культового назначения, а также интенсивности пешеходных и транспортных потоков.</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4.</w:t>
      </w:r>
      <w:proofErr w:type="gramStart"/>
      <w:r>
        <w:rPr>
          <w:rFonts w:ascii="Times New Roman" w:eastAsia="Times New Roman" w:hAnsi="Times New Roman" w:cs="Times New Roman"/>
          <w:spacing w:val="20"/>
          <w:sz w:val="28"/>
          <w:szCs w:val="28"/>
          <w:lang w:eastAsia="ru-RU"/>
        </w:rPr>
        <w:t>2.Вид</w:t>
      </w:r>
      <w:proofErr w:type="gramEnd"/>
      <w:r>
        <w:rPr>
          <w:rFonts w:ascii="Times New Roman" w:eastAsia="Times New Roman" w:hAnsi="Times New Roman" w:cs="Times New Roman"/>
          <w:spacing w:val="20"/>
          <w:sz w:val="28"/>
          <w:szCs w:val="28"/>
          <w:lang w:eastAsia="ru-RU"/>
        </w:rPr>
        <w:t xml:space="preserve"> вывески и других  информационных конструкций,  место и требования к их размещению в зависимости от зон размещения определяются в соответствии с графическими изображениями 13, 14 -приложения к настоящим Стандартным требованиям.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4.</w:t>
      </w:r>
      <w:proofErr w:type="gramStart"/>
      <w:r>
        <w:rPr>
          <w:rFonts w:ascii="Times New Roman" w:eastAsia="Times New Roman" w:hAnsi="Times New Roman" w:cs="Times New Roman"/>
          <w:spacing w:val="20"/>
          <w:sz w:val="28"/>
          <w:szCs w:val="28"/>
          <w:lang w:eastAsia="ru-RU"/>
        </w:rPr>
        <w:t>3.Дополнительные</w:t>
      </w:r>
      <w:proofErr w:type="gramEnd"/>
      <w:r>
        <w:rPr>
          <w:rFonts w:ascii="Times New Roman" w:eastAsia="Times New Roman" w:hAnsi="Times New Roman" w:cs="Times New Roman"/>
          <w:spacing w:val="20"/>
          <w:sz w:val="28"/>
          <w:szCs w:val="28"/>
          <w:lang w:eastAsia="ru-RU"/>
        </w:rPr>
        <w:t xml:space="preserve"> требования к  размещению  вывесок в зависимости от зон: </w:t>
      </w:r>
    </w:p>
    <w:p>
      <w:pPr>
        <w:spacing w:after="0" w:line="360"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b/>
          <w:spacing w:val="20"/>
          <w:sz w:val="28"/>
          <w:szCs w:val="28"/>
          <w:lang w:eastAsia="ru-RU"/>
        </w:rPr>
        <w:tab/>
      </w:r>
      <w:r>
        <w:rPr>
          <w:rFonts w:ascii="Times New Roman" w:eastAsia="Times New Roman" w:hAnsi="Times New Roman" w:cs="Times New Roman"/>
          <w:spacing w:val="20"/>
          <w:sz w:val="28"/>
          <w:szCs w:val="28"/>
          <w:lang w:eastAsia="ru-RU"/>
        </w:rPr>
        <w:t>4.3.</w:t>
      </w:r>
      <w:proofErr w:type="gramStart"/>
      <w:r>
        <w:rPr>
          <w:rFonts w:ascii="Times New Roman" w:eastAsia="Times New Roman" w:hAnsi="Times New Roman" w:cs="Times New Roman"/>
          <w:spacing w:val="20"/>
          <w:sz w:val="28"/>
          <w:szCs w:val="28"/>
          <w:lang w:eastAsia="ru-RU"/>
        </w:rPr>
        <w:t>1.</w:t>
      </w:r>
      <w:r>
        <w:rPr>
          <w:rFonts w:ascii="Times New Roman" w:eastAsia="Times New Roman" w:hAnsi="Times New Roman" w:cs="Times New Roman"/>
          <w:b/>
          <w:spacing w:val="20"/>
          <w:sz w:val="28"/>
          <w:szCs w:val="28"/>
          <w:lang w:eastAsia="ru-RU"/>
        </w:rPr>
        <w:t>Зона</w:t>
      </w:r>
      <w:proofErr w:type="gramEnd"/>
      <w:r>
        <w:rPr>
          <w:rFonts w:ascii="Times New Roman" w:eastAsia="Times New Roman" w:hAnsi="Times New Roman" w:cs="Times New Roman"/>
          <w:b/>
          <w:spacing w:val="20"/>
          <w:sz w:val="28"/>
          <w:szCs w:val="28"/>
          <w:lang w:eastAsia="ru-RU"/>
        </w:rPr>
        <w:t xml:space="preserve"> А (историческая застройка). </w:t>
      </w:r>
      <w:r>
        <w:rPr>
          <w:rFonts w:ascii="Times New Roman" w:eastAsia="Times New Roman" w:hAnsi="Times New Roman" w:cs="Times New Roman"/>
          <w:spacing w:val="20"/>
          <w:sz w:val="28"/>
          <w:szCs w:val="28"/>
          <w:lang w:eastAsia="ru-RU"/>
        </w:rPr>
        <w:t>Ф</w:t>
      </w:r>
      <w:r>
        <w:rPr>
          <w:rFonts w:ascii="Times New Roman" w:eastAsia="Times New Roman" w:hAnsi="Times New Roman" w:cs="Times New Roman"/>
          <w:sz w:val="28"/>
          <w:szCs w:val="28"/>
          <w:lang w:eastAsia="ru-RU"/>
        </w:rPr>
        <w:t>ронт застройки четной и нечетной сторон:</w:t>
      </w:r>
    </w:p>
    <w:p>
      <w:pPr>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улица Пятилетки (от дома № 19 по ул. Пятилетки до </w:t>
      </w:r>
      <w:proofErr w:type="gramStart"/>
      <w:r>
        <w:rPr>
          <w:rFonts w:ascii="Times New Roman" w:eastAsia="Times New Roman" w:hAnsi="Times New Roman" w:cs="Times New Roman"/>
          <w:sz w:val="28"/>
          <w:szCs w:val="28"/>
          <w:lang w:eastAsia="ru-RU"/>
        </w:rPr>
        <w:t>дома  №</w:t>
      </w:r>
      <w:proofErr w:type="gramEnd"/>
      <w:r>
        <w:rPr>
          <w:rFonts w:ascii="Times New Roman" w:eastAsia="Times New Roman" w:hAnsi="Times New Roman" w:cs="Times New Roman"/>
          <w:sz w:val="28"/>
          <w:szCs w:val="28"/>
          <w:lang w:eastAsia="ru-RU"/>
        </w:rPr>
        <w:t xml:space="preserve"> 39 по ул. Пятилетки; от дома № 42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-ту Ленина до дома № 52 по ул. Пятилетки);</w:t>
      </w:r>
    </w:p>
    <w:p>
      <w:pPr>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улица </w:t>
      </w:r>
      <w:proofErr w:type="spellStart"/>
      <w:r>
        <w:rPr>
          <w:rFonts w:ascii="Times New Roman" w:eastAsia="Times New Roman" w:hAnsi="Times New Roman" w:cs="Times New Roman"/>
          <w:sz w:val="28"/>
          <w:szCs w:val="28"/>
          <w:lang w:eastAsia="ru-RU"/>
        </w:rPr>
        <w:t>К.Маркса</w:t>
      </w:r>
      <w:proofErr w:type="spellEnd"/>
      <w:r>
        <w:rPr>
          <w:rFonts w:ascii="Times New Roman" w:eastAsia="Times New Roman" w:hAnsi="Times New Roman" w:cs="Times New Roman"/>
          <w:sz w:val="28"/>
          <w:szCs w:val="28"/>
          <w:lang w:eastAsia="ru-RU"/>
        </w:rPr>
        <w:t xml:space="preserve"> (от дома № 25 по ул. Челюскинцев до дома № 44 по ул. Пятилетки; от дома № 47 по ул. </w:t>
      </w:r>
      <w:proofErr w:type="spellStart"/>
      <w:r>
        <w:rPr>
          <w:rFonts w:ascii="Times New Roman" w:eastAsia="Times New Roman" w:hAnsi="Times New Roman" w:cs="Times New Roman"/>
          <w:sz w:val="28"/>
          <w:szCs w:val="28"/>
          <w:lang w:eastAsia="ru-RU"/>
        </w:rPr>
        <w:t>К.Маркса</w:t>
      </w:r>
      <w:proofErr w:type="spellEnd"/>
      <w:r>
        <w:rPr>
          <w:rFonts w:ascii="Times New Roman" w:eastAsia="Times New Roman" w:hAnsi="Times New Roman" w:cs="Times New Roman"/>
          <w:sz w:val="28"/>
          <w:szCs w:val="28"/>
          <w:lang w:eastAsia="ru-RU"/>
        </w:rPr>
        <w:t xml:space="preserve"> до дома № 50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-ту Советский);</w:t>
      </w:r>
    </w:p>
    <w:p>
      <w:pPr>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проспект Ленина (от дома № 33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 xml:space="preserve">-ту Ленина до дома № 47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 xml:space="preserve">-ту Ленина; от дома № 51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 xml:space="preserve">-ту Ленина до дома № 59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 xml:space="preserve">-ту </w:t>
      </w:r>
      <w:proofErr w:type="gramStart"/>
      <w:r>
        <w:rPr>
          <w:rFonts w:ascii="Times New Roman" w:eastAsia="Times New Roman" w:hAnsi="Times New Roman" w:cs="Times New Roman"/>
          <w:sz w:val="28"/>
          <w:szCs w:val="28"/>
          <w:lang w:eastAsia="ru-RU"/>
        </w:rPr>
        <w:t>Ленина;  от</w:t>
      </w:r>
      <w:proofErr w:type="gramEnd"/>
      <w:r>
        <w:rPr>
          <w:rFonts w:ascii="Times New Roman" w:eastAsia="Times New Roman" w:hAnsi="Times New Roman" w:cs="Times New Roman"/>
          <w:sz w:val="28"/>
          <w:szCs w:val="28"/>
          <w:lang w:eastAsia="ru-RU"/>
        </w:rPr>
        <w:t xml:space="preserve"> дома № 40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 xml:space="preserve">-ту Ленина до дома № 28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 xml:space="preserve">-ту Советский); </w:t>
      </w:r>
    </w:p>
    <w:p>
      <w:pPr>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проспект Советский (от дома № 10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 xml:space="preserve">-ту Советский до дома № 48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 xml:space="preserve">-ту Советский; от дома № 15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 xml:space="preserve">-ту Советский до дома № 45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 xml:space="preserve">-ту Ленина);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z w:val="28"/>
          <w:szCs w:val="28"/>
          <w:lang w:eastAsia="ru-RU"/>
        </w:rPr>
        <w:t>улица Черепанова (от дома № 8 по ул. Веры Бирюковой до дома № 47 по ул. Пятилетки; от дома № 43 по ул. Пятилетки до дома № 3 на пл. Советская):</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ab/>
        <w:t>4.3.1.</w:t>
      </w:r>
      <w:proofErr w:type="gramStart"/>
      <w:r>
        <w:rPr>
          <w:rFonts w:ascii="Times New Roman" w:eastAsia="Times New Roman" w:hAnsi="Times New Roman" w:cs="Times New Roman"/>
          <w:spacing w:val="16"/>
          <w:sz w:val="28"/>
          <w:szCs w:val="28"/>
          <w:lang w:eastAsia="ru-RU"/>
        </w:rPr>
        <w:t>1.Улицы</w:t>
      </w:r>
      <w:proofErr w:type="gramEnd"/>
      <w:r>
        <w:rPr>
          <w:rFonts w:ascii="Times New Roman" w:eastAsia="Times New Roman" w:hAnsi="Times New Roman" w:cs="Times New Roman"/>
          <w:spacing w:val="16"/>
          <w:sz w:val="28"/>
          <w:szCs w:val="28"/>
          <w:lang w:eastAsia="ru-RU"/>
        </w:rPr>
        <w:t xml:space="preserve"> в центральной части города Березники с исторической застройкой, с высоким потенциалом использования первых этажей под нежилые помещения коммерческого использования. </w:t>
      </w:r>
    </w:p>
    <w:p>
      <w:pPr>
        <w:spacing w:after="0" w:line="360"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b/>
          <w:spacing w:val="20"/>
          <w:sz w:val="28"/>
          <w:szCs w:val="28"/>
          <w:lang w:eastAsia="ru-RU"/>
        </w:rPr>
        <w:tab/>
      </w:r>
      <w:r>
        <w:rPr>
          <w:rFonts w:ascii="Times New Roman" w:eastAsia="Times New Roman" w:hAnsi="Times New Roman" w:cs="Times New Roman"/>
          <w:spacing w:val="20"/>
          <w:sz w:val="28"/>
          <w:szCs w:val="28"/>
          <w:lang w:eastAsia="ru-RU"/>
        </w:rPr>
        <w:t>4.3.</w:t>
      </w:r>
      <w:proofErr w:type="gramStart"/>
      <w:r>
        <w:rPr>
          <w:rFonts w:ascii="Times New Roman" w:eastAsia="Times New Roman" w:hAnsi="Times New Roman" w:cs="Times New Roman"/>
          <w:spacing w:val="20"/>
          <w:sz w:val="28"/>
          <w:szCs w:val="28"/>
          <w:lang w:eastAsia="ru-RU"/>
        </w:rPr>
        <w:t>2.</w:t>
      </w:r>
      <w:r>
        <w:rPr>
          <w:rFonts w:ascii="Times New Roman" w:eastAsia="Times New Roman" w:hAnsi="Times New Roman" w:cs="Times New Roman"/>
          <w:b/>
          <w:spacing w:val="20"/>
          <w:sz w:val="28"/>
          <w:szCs w:val="28"/>
          <w:lang w:eastAsia="ru-RU"/>
        </w:rPr>
        <w:t>Зона</w:t>
      </w:r>
      <w:proofErr w:type="gramEnd"/>
      <w:r>
        <w:rPr>
          <w:rFonts w:ascii="Times New Roman" w:eastAsia="Times New Roman" w:hAnsi="Times New Roman" w:cs="Times New Roman"/>
          <w:b/>
          <w:spacing w:val="20"/>
          <w:sz w:val="28"/>
          <w:szCs w:val="28"/>
          <w:lang w:eastAsia="ru-RU"/>
        </w:rPr>
        <w:t xml:space="preserve"> Б (современная застройка). </w:t>
      </w:r>
      <w:r>
        <w:rPr>
          <w:rFonts w:ascii="Times New Roman" w:eastAsia="Times New Roman" w:hAnsi="Times New Roman" w:cs="Times New Roman"/>
          <w:spacing w:val="20"/>
          <w:sz w:val="28"/>
          <w:szCs w:val="28"/>
          <w:lang w:eastAsia="ru-RU"/>
        </w:rPr>
        <w:t>Ф</w:t>
      </w:r>
      <w:r>
        <w:rPr>
          <w:rFonts w:ascii="Times New Roman" w:eastAsia="Times New Roman" w:hAnsi="Times New Roman" w:cs="Times New Roman"/>
          <w:sz w:val="28"/>
          <w:szCs w:val="28"/>
          <w:lang w:eastAsia="ru-RU"/>
        </w:rPr>
        <w:t>ронт застройки четной   и нечетной сторон:</w:t>
      </w:r>
    </w:p>
    <w:p>
      <w:pPr>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улица Пятилетки (от дома № 41 по ул. Пятилетки до дома № 79а по ул. Пятилетки; от дома № 54 по ул. Пятилетки до дома № 108 по ул. Пятилетки); </w:t>
      </w:r>
    </w:p>
    <w:p>
      <w:pPr>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улица Мира (от дома № 30 по ул. Мира до дома № 52 по ул. Мира; от </w:t>
      </w:r>
      <w:proofErr w:type="gramStart"/>
      <w:r>
        <w:rPr>
          <w:rFonts w:ascii="Times New Roman" w:eastAsia="Times New Roman" w:hAnsi="Times New Roman" w:cs="Times New Roman"/>
          <w:sz w:val="28"/>
          <w:szCs w:val="28"/>
          <w:lang w:eastAsia="ru-RU"/>
        </w:rPr>
        <w:t>дома  №</w:t>
      </w:r>
      <w:proofErr w:type="gramEnd"/>
      <w:r>
        <w:rPr>
          <w:rFonts w:ascii="Times New Roman" w:eastAsia="Times New Roman" w:hAnsi="Times New Roman" w:cs="Times New Roman"/>
          <w:sz w:val="28"/>
          <w:szCs w:val="28"/>
          <w:lang w:eastAsia="ru-RU"/>
        </w:rPr>
        <w:t xml:space="preserve"> 79а по ул. Пятилетки до дома № 88 по ул. Юбилейная); </w:t>
      </w:r>
    </w:p>
    <w:p>
      <w:pPr>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улица Юбилейная (от дома № 127 по ул. Юбилейная до дома № 1 по ул. Юбилейная; от дома № 88 по ул. Юбилейная до дома № 76 по ул. </w:t>
      </w:r>
      <w:proofErr w:type="spellStart"/>
      <w:r>
        <w:rPr>
          <w:rFonts w:ascii="Times New Roman" w:eastAsia="Times New Roman" w:hAnsi="Times New Roman" w:cs="Times New Roman"/>
          <w:sz w:val="28"/>
          <w:szCs w:val="28"/>
          <w:lang w:eastAsia="ru-RU"/>
        </w:rPr>
        <w:t>К.Маркса</w:t>
      </w:r>
      <w:proofErr w:type="spellEnd"/>
      <w:r>
        <w:rPr>
          <w:rFonts w:ascii="Times New Roman" w:eastAsia="Times New Roman" w:hAnsi="Times New Roman" w:cs="Times New Roman"/>
          <w:sz w:val="28"/>
          <w:szCs w:val="28"/>
          <w:lang w:eastAsia="ru-RU"/>
        </w:rPr>
        <w:t xml:space="preserve">); </w:t>
      </w:r>
    </w:p>
    <w:p>
      <w:pPr>
        <w:spacing w:after="0" w:line="360" w:lineRule="exact"/>
        <w:ind w:firstLine="709"/>
        <w:jc w:val="both"/>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sz w:val="28"/>
          <w:szCs w:val="28"/>
          <w:lang w:eastAsia="ru-RU"/>
        </w:rPr>
        <w:t xml:space="preserve">проспект Ленина (от дома № 49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 xml:space="preserve">-ту Ленина до дома № 49а по </w:t>
      </w:r>
      <w:proofErr w:type="spellStart"/>
      <w:r>
        <w:rPr>
          <w:rFonts w:ascii="Times New Roman" w:eastAsia="Times New Roman" w:hAnsi="Times New Roman" w:cs="Times New Roman"/>
          <w:sz w:val="28"/>
          <w:szCs w:val="28"/>
          <w:lang w:eastAsia="ru-RU"/>
        </w:rPr>
        <w:t>пр</w:t>
      </w:r>
      <w:proofErr w:type="spellEnd"/>
      <w:r>
        <w:rPr>
          <w:rFonts w:ascii="Times New Roman" w:eastAsia="Times New Roman" w:hAnsi="Times New Roman" w:cs="Times New Roman"/>
          <w:sz w:val="28"/>
          <w:szCs w:val="28"/>
          <w:lang w:eastAsia="ru-RU"/>
        </w:rPr>
        <w:t>-ту Ленина):</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ab/>
        <w:t>4.3.2.</w:t>
      </w:r>
      <w:proofErr w:type="gramStart"/>
      <w:r>
        <w:rPr>
          <w:rFonts w:ascii="Times New Roman" w:eastAsia="Times New Roman" w:hAnsi="Times New Roman" w:cs="Times New Roman"/>
          <w:spacing w:val="16"/>
          <w:sz w:val="28"/>
          <w:szCs w:val="28"/>
          <w:lang w:eastAsia="ru-RU"/>
        </w:rPr>
        <w:t>1.Улицы</w:t>
      </w:r>
      <w:proofErr w:type="gramEnd"/>
      <w:r>
        <w:rPr>
          <w:rFonts w:ascii="Times New Roman" w:eastAsia="Times New Roman" w:hAnsi="Times New Roman" w:cs="Times New Roman"/>
          <w:spacing w:val="16"/>
          <w:sz w:val="28"/>
          <w:szCs w:val="28"/>
          <w:lang w:eastAsia="ru-RU"/>
        </w:rPr>
        <w:t xml:space="preserve"> в центральной части города Березники современной застройкой, с высоким потенциалом использования первых этажей под нежилые помещения коммерческого использования. </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b/>
          <w:spacing w:val="20"/>
          <w:sz w:val="28"/>
          <w:szCs w:val="28"/>
          <w:lang w:eastAsia="ru-RU"/>
        </w:rPr>
        <w:tab/>
      </w:r>
      <w:r>
        <w:rPr>
          <w:rFonts w:ascii="Times New Roman" w:eastAsia="Times New Roman" w:hAnsi="Times New Roman" w:cs="Times New Roman"/>
          <w:spacing w:val="20"/>
          <w:sz w:val="28"/>
          <w:szCs w:val="28"/>
          <w:lang w:eastAsia="ru-RU"/>
        </w:rPr>
        <w:t>4.3.</w:t>
      </w:r>
      <w:proofErr w:type="gramStart"/>
      <w:r>
        <w:rPr>
          <w:rFonts w:ascii="Times New Roman" w:eastAsia="Times New Roman" w:hAnsi="Times New Roman" w:cs="Times New Roman"/>
          <w:spacing w:val="20"/>
          <w:sz w:val="28"/>
          <w:szCs w:val="28"/>
          <w:lang w:eastAsia="ru-RU"/>
        </w:rPr>
        <w:t>3.</w:t>
      </w:r>
      <w:r>
        <w:rPr>
          <w:rFonts w:ascii="Times New Roman" w:eastAsia="Times New Roman" w:hAnsi="Times New Roman" w:cs="Times New Roman"/>
          <w:b/>
          <w:spacing w:val="20"/>
          <w:sz w:val="28"/>
          <w:szCs w:val="28"/>
          <w:lang w:eastAsia="ru-RU"/>
        </w:rPr>
        <w:t>Зона</w:t>
      </w:r>
      <w:proofErr w:type="gramEnd"/>
      <w:r>
        <w:rPr>
          <w:rFonts w:ascii="Times New Roman" w:eastAsia="Times New Roman" w:hAnsi="Times New Roman" w:cs="Times New Roman"/>
          <w:b/>
          <w:spacing w:val="20"/>
          <w:sz w:val="28"/>
          <w:szCs w:val="28"/>
          <w:lang w:eastAsia="ru-RU"/>
        </w:rPr>
        <w:t xml:space="preserve"> В (смешанная застройка).</w:t>
      </w:r>
      <w:r>
        <w:rPr>
          <w:rFonts w:ascii="Times New Roman" w:eastAsia="Times New Roman" w:hAnsi="Times New Roman" w:cs="Times New Roman"/>
          <w:spacing w:val="20"/>
          <w:sz w:val="24"/>
          <w:szCs w:val="24"/>
          <w:lang w:eastAsia="ru-RU"/>
        </w:rPr>
        <w:t xml:space="preserve"> </w:t>
      </w:r>
      <w:r>
        <w:rPr>
          <w:rFonts w:ascii="Times New Roman" w:eastAsia="Times New Roman" w:hAnsi="Times New Roman" w:cs="Times New Roman"/>
          <w:spacing w:val="20"/>
          <w:sz w:val="28"/>
          <w:szCs w:val="28"/>
          <w:lang w:eastAsia="ru-RU"/>
        </w:rPr>
        <w:t xml:space="preserve">Фронт застройки четной и нечетной сторон: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Пятилетки (от дома № 90 по ул. Березниковская и до дома № 9 по ул. Деменева; от дома № 28 по ул. Мира до дома № 150 по ул. Пятилетки; от дома № 30 по ул. Мира и до дома № 117 по ул. Пятилетки);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Юбилейная (от дома № 112 по ул. Юбилейная до дома № 52 по ул. Мира; от дома № 4 по ул. Комсомольская и до дома № 129 по ул. Юбилейная 129);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Льва Толстого (от дома № 43 по ул. Челюскинцев до дома № 33 по ул. Льва Толстого; от дома № 45 по ул. Челюскинцев до дома № 100 по ул. Льва Толстого);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lastRenderedPageBreak/>
        <w:t xml:space="preserve">улица Ломоносова (от дома № 58 по ул. Ломоносова до дома № 110 по ул. Ломоносова; от дома № 77 по ул. Ломоносова до дома № 155 по ул. Ломоносова);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w:t>
      </w:r>
      <w:proofErr w:type="spellStart"/>
      <w:r>
        <w:rPr>
          <w:rFonts w:ascii="Times New Roman" w:eastAsia="Times New Roman" w:hAnsi="Times New Roman" w:cs="Times New Roman"/>
          <w:spacing w:val="20"/>
          <w:sz w:val="28"/>
          <w:szCs w:val="28"/>
          <w:lang w:eastAsia="ru-RU"/>
        </w:rPr>
        <w:t>К.Маркса</w:t>
      </w:r>
      <w:proofErr w:type="spellEnd"/>
      <w:r>
        <w:rPr>
          <w:rFonts w:ascii="Times New Roman" w:eastAsia="Times New Roman" w:hAnsi="Times New Roman" w:cs="Times New Roman"/>
          <w:spacing w:val="20"/>
          <w:sz w:val="28"/>
          <w:szCs w:val="28"/>
          <w:lang w:eastAsia="ru-RU"/>
        </w:rPr>
        <w:t xml:space="preserve"> (от дома № 20 по ул. </w:t>
      </w:r>
      <w:proofErr w:type="spellStart"/>
      <w:r>
        <w:rPr>
          <w:rFonts w:ascii="Times New Roman" w:eastAsia="Times New Roman" w:hAnsi="Times New Roman" w:cs="Times New Roman"/>
          <w:spacing w:val="20"/>
          <w:sz w:val="28"/>
          <w:szCs w:val="28"/>
          <w:lang w:eastAsia="ru-RU"/>
        </w:rPr>
        <w:t>К.Маркса</w:t>
      </w:r>
      <w:proofErr w:type="spellEnd"/>
      <w:r>
        <w:rPr>
          <w:rFonts w:ascii="Times New Roman" w:eastAsia="Times New Roman" w:hAnsi="Times New Roman" w:cs="Times New Roman"/>
          <w:spacing w:val="20"/>
          <w:sz w:val="28"/>
          <w:szCs w:val="28"/>
          <w:lang w:eastAsia="ru-RU"/>
        </w:rPr>
        <w:t xml:space="preserve"> до дома № 25 по ул. Челюскинцев; от дома № 37 по ул. </w:t>
      </w:r>
      <w:proofErr w:type="spellStart"/>
      <w:r>
        <w:rPr>
          <w:rFonts w:ascii="Times New Roman" w:eastAsia="Times New Roman" w:hAnsi="Times New Roman" w:cs="Times New Roman"/>
          <w:spacing w:val="20"/>
          <w:sz w:val="28"/>
          <w:szCs w:val="28"/>
          <w:lang w:eastAsia="ru-RU"/>
        </w:rPr>
        <w:t>К.Маркса</w:t>
      </w:r>
      <w:proofErr w:type="spellEnd"/>
      <w:r>
        <w:rPr>
          <w:rFonts w:ascii="Times New Roman" w:eastAsia="Times New Roman" w:hAnsi="Times New Roman" w:cs="Times New Roman"/>
          <w:spacing w:val="20"/>
          <w:sz w:val="28"/>
          <w:szCs w:val="28"/>
          <w:lang w:eastAsia="ru-RU"/>
        </w:rPr>
        <w:t xml:space="preserve"> до дома № 47 по ул. </w:t>
      </w:r>
      <w:proofErr w:type="spellStart"/>
      <w:r>
        <w:rPr>
          <w:rFonts w:ascii="Times New Roman" w:eastAsia="Times New Roman" w:hAnsi="Times New Roman" w:cs="Times New Roman"/>
          <w:spacing w:val="20"/>
          <w:sz w:val="28"/>
          <w:szCs w:val="28"/>
          <w:lang w:eastAsia="ru-RU"/>
        </w:rPr>
        <w:t>К.Маркса</w:t>
      </w:r>
      <w:proofErr w:type="spellEnd"/>
      <w:r>
        <w:rPr>
          <w:rFonts w:ascii="Times New Roman" w:eastAsia="Times New Roman" w:hAnsi="Times New Roman" w:cs="Times New Roman"/>
          <w:spacing w:val="20"/>
          <w:sz w:val="28"/>
          <w:szCs w:val="28"/>
          <w:lang w:eastAsia="ru-RU"/>
        </w:rPr>
        <w:t xml:space="preserve">; от дома № 1 на пл. Советская до дома № 76 по ул. </w:t>
      </w:r>
      <w:proofErr w:type="spellStart"/>
      <w:r>
        <w:rPr>
          <w:rFonts w:ascii="Times New Roman" w:eastAsia="Times New Roman" w:hAnsi="Times New Roman" w:cs="Times New Roman"/>
          <w:spacing w:val="20"/>
          <w:sz w:val="28"/>
          <w:szCs w:val="28"/>
          <w:lang w:eastAsia="ru-RU"/>
        </w:rPr>
        <w:t>К.Маркса</w:t>
      </w:r>
      <w:proofErr w:type="spellEnd"/>
      <w:r>
        <w:rPr>
          <w:rFonts w:ascii="Times New Roman" w:eastAsia="Times New Roman" w:hAnsi="Times New Roman" w:cs="Times New Roman"/>
          <w:spacing w:val="20"/>
          <w:sz w:val="28"/>
          <w:szCs w:val="28"/>
          <w:lang w:eastAsia="ru-RU"/>
        </w:rPr>
        <w:t xml:space="preserve">);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Набережная (от дома № 117 по ул. Набережная до дома № 150 по ул. Пятилетки),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30 лет Победы (от дома № 104 по ул. Юбилейная до дома № 3 по ул. 30 лет Победы; от дома № 106 по ул. Юбилейная до дома № 117 по ул. Юбилейная);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Тельмана (от дома № 22 по </w:t>
      </w:r>
      <w:proofErr w:type="spellStart"/>
      <w:r>
        <w:rPr>
          <w:rFonts w:ascii="Times New Roman" w:eastAsia="Times New Roman" w:hAnsi="Times New Roman" w:cs="Times New Roman"/>
          <w:spacing w:val="20"/>
          <w:sz w:val="28"/>
          <w:szCs w:val="28"/>
          <w:lang w:eastAsia="ru-RU"/>
        </w:rPr>
        <w:t>пр</w:t>
      </w:r>
      <w:proofErr w:type="spellEnd"/>
      <w:r>
        <w:rPr>
          <w:rFonts w:ascii="Times New Roman" w:eastAsia="Times New Roman" w:hAnsi="Times New Roman" w:cs="Times New Roman"/>
          <w:spacing w:val="20"/>
          <w:sz w:val="28"/>
          <w:szCs w:val="28"/>
          <w:lang w:eastAsia="ru-RU"/>
        </w:rPr>
        <w:t xml:space="preserve">-ту Ленина до дома № 42в по ул. Тельмана; от дома № 7 по ул. Тельмана до дома № 19 по ул. </w:t>
      </w:r>
      <w:proofErr w:type="spellStart"/>
      <w:r>
        <w:rPr>
          <w:rFonts w:ascii="Times New Roman" w:eastAsia="Times New Roman" w:hAnsi="Times New Roman" w:cs="Times New Roman"/>
          <w:spacing w:val="20"/>
          <w:sz w:val="28"/>
          <w:szCs w:val="28"/>
          <w:lang w:eastAsia="ru-RU"/>
        </w:rPr>
        <w:t>К.Маркса</w:t>
      </w:r>
      <w:proofErr w:type="spellEnd"/>
      <w:r>
        <w:rPr>
          <w:rFonts w:ascii="Times New Roman" w:eastAsia="Times New Roman" w:hAnsi="Times New Roman" w:cs="Times New Roman"/>
          <w:spacing w:val="20"/>
          <w:sz w:val="28"/>
          <w:szCs w:val="28"/>
          <w:lang w:eastAsia="ru-RU"/>
        </w:rPr>
        <w:t xml:space="preserve">);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Гагарина (от дома № 50а по ул. </w:t>
      </w:r>
      <w:proofErr w:type="spellStart"/>
      <w:r>
        <w:rPr>
          <w:rFonts w:ascii="Times New Roman" w:eastAsia="Times New Roman" w:hAnsi="Times New Roman" w:cs="Times New Roman"/>
          <w:spacing w:val="20"/>
          <w:sz w:val="28"/>
          <w:szCs w:val="28"/>
          <w:lang w:eastAsia="ru-RU"/>
        </w:rPr>
        <w:t>К.Маркса</w:t>
      </w:r>
      <w:proofErr w:type="spellEnd"/>
      <w:r>
        <w:rPr>
          <w:rFonts w:ascii="Times New Roman" w:eastAsia="Times New Roman" w:hAnsi="Times New Roman" w:cs="Times New Roman"/>
          <w:spacing w:val="20"/>
          <w:sz w:val="28"/>
          <w:szCs w:val="28"/>
          <w:lang w:eastAsia="ru-RU"/>
        </w:rPr>
        <w:t xml:space="preserve"> до дома № 23 по ул. Менделеева; от дома № 48 по ул. </w:t>
      </w:r>
      <w:proofErr w:type="spellStart"/>
      <w:r>
        <w:rPr>
          <w:rFonts w:ascii="Times New Roman" w:eastAsia="Times New Roman" w:hAnsi="Times New Roman" w:cs="Times New Roman"/>
          <w:spacing w:val="20"/>
          <w:sz w:val="28"/>
          <w:szCs w:val="28"/>
          <w:lang w:eastAsia="ru-RU"/>
        </w:rPr>
        <w:t>К.Маркса</w:t>
      </w:r>
      <w:proofErr w:type="spellEnd"/>
      <w:r>
        <w:rPr>
          <w:rFonts w:ascii="Times New Roman" w:eastAsia="Times New Roman" w:hAnsi="Times New Roman" w:cs="Times New Roman"/>
          <w:spacing w:val="20"/>
          <w:sz w:val="28"/>
          <w:szCs w:val="28"/>
          <w:lang w:eastAsia="ru-RU"/>
        </w:rPr>
        <w:t xml:space="preserve"> до дома № 21 по ул. Менделеева);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Челюскинцев (от дома № 5 по ул. Челюскинцев до дома № 71 по ул. Челюскинцев; от дома № 6 по ул. Челюскинцев до дома № 60 по ул. Челюскинцев);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Свободы (от дома № 44 по ул. Свободы до дома № 28 по ул. Пятилетки; от дома № 45 по ул. Свободы до дома № 26 по ул. Пятилетки);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улицы Мира (от дома № 129 по ул. Юбилейная до дома № 168а по ул. Свердлова; от дома № 127 по ул. Юбилейная до дома № 107 по ул. Мира);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Свердлова (от дома № 15 по ул. Свердлова до дома № 97 по ул. Свердлова; от дома № 66 по ул. Свердлова до дома № 107 по ул. Мира);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Парижской Коммуны (от дома № 54 по ул. Парижской Коммуны до дома № 2 по ул. Парижской Коммуны; от дома № 85 по ул. Мира до дома № 1 по ул. Парижской Коммуны);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Уральских танкистов (от дома № 62 по пр. Ленина до дома № 15 по ул. Уральских танкистов; от дома № 60 по пр. Ленина до дома № 33 по ул. Льва Толстого);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улица Циренщикова (от дома № 61 по </w:t>
      </w:r>
      <w:proofErr w:type="spellStart"/>
      <w:r>
        <w:rPr>
          <w:rFonts w:ascii="Times New Roman" w:eastAsia="Times New Roman" w:hAnsi="Times New Roman" w:cs="Times New Roman"/>
          <w:spacing w:val="20"/>
          <w:sz w:val="28"/>
          <w:szCs w:val="28"/>
          <w:lang w:eastAsia="ru-RU"/>
        </w:rPr>
        <w:t>пр</w:t>
      </w:r>
      <w:proofErr w:type="spellEnd"/>
      <w:r>
        <w:rPr>
          <w:rFonts w:ascii="Times New Roman" w:eastAsia="Times New Roman" w:hAnsi="Times New Roman" w:cs="Times New Roman"/>
          <w:spacing w:val="20"/>
          <w:sz w:val="28"/>
          <w:szCs w:val="28"/>
          <w:lang w:eastAsia="ru-RU"/>
        </w:rPr>
        <w:t xml:space="preserve">-ту Ленина до дома № 98а по ул. Березниковская; от дома № 10 по ул. Циренщикова до дома № 4 по ул. Циренщикова);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улицы Химиков (от дома № 10 по ул. Химиков до дома № 4 по ул. Химиков; от дома № 7 по ул. Химиков до дома № 19 по </w:t>
      </w:r>
      <w:proofErr w:type="spellStart"/>
      <w:r>
        <w:rPr>
          <w:rFonts w:ascii="Times New Roman" w:eastAsia="Times New Roman" w:hAnsi="Times New Roman" w:cs="Times New Roman"/>
          <w:spacing w:val="20"/>
          <w:sz w:val="28"/>
          <w:szCs w:val="28"/>
          <w:lang w:eastAsia="ru-RU"/>
        </w:rPr>
        <w:t>пр</w:t>
      </w:r>
      <w:proofErr w:type="spellEnd"/>
      <w:r>
        <w:rPr>
          <w:rFonts w:ascii="Times New Roman" w:eastAsia="Times New Roman" w:hAnsi="Times New Roman" w:cs="Times New Roman"/>
          <w:spacing w:val="20"/>
          <w:sz w:val="28"/>
          <w:szCs w:val="28"/>
          <w:lang w:eastAsia="ru-RU"/>
        </w:rPr>
        <w:t xml:space="preserve">-ту Советский); </w:t>
      </w:r>
    </w:p>
    <w:p>
      <w:pPr>
        <w:spacing w:after="0" w:line="360" w:lineRule="exact"/>
        <w:ind w:firstLine="709"/>
        <w:jc w:val="both"/>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spacing w:val="20"/>
          <w:sz w:val="28"/>
          <w:szCs w:val="28"/>
          <w:lang w:eastAsia="ru-RU"/>
        </w:rPr>
        <w:lastRenderedPageBreak/>
        <w:t xml:space="preserve">все внутриквартальные проезды и </w:t>
      </w:r>
      <w:proofErr w:type="spellStart"/>
      <w:r>
        <w:rPr>
          <w:rFonts w:ascii="Times New Roman" w:eastAsia="Times New Roman" w:hAnsi="Times New Roman" w:cs="Times New Roman"/>
          <w:spacing w:val="20"/>
          <w:sz w:val="28"/>
          <w:szCs w:val="28"/>
          <w:lang w:eastAsia="ru-RU"/>
        </w:rPr>
        <w:t>внутридворовые</w:t>
      </w:r>
      <w:proofErr w:type="spellEnd"/>
      <w:r>
        <w:rPr>
          <w:rFonts w:ascii="Times New Roman" w:eastAsia="Times New Roman" w:hAnsi="Times New Roman" w:cs="Times New Roman"/>
          <w:spacing w:val="20"/>
          <w:sz w:val="28"/>
          <w:szCs w:val="28"/>
          <w:lang w:eastAsia="ru-RU"/>
        </w:rPr>
        <w:t xml:space="preserve"> территории улиц, указанных в настоящем подпункте:</w:t>
      </w:r>
      <w:r>
        <w:rPr>
          <w:rFonts w:ascii="Times New Roman" w:eastAsia="Times New Roman" w:hAnsi="Times New Roman" w:cs="Times New Roman"/>
          <w:spacing w:val="20"/>
          <w:sz w:val="24"/>
          <w:szCs w:val="24"/>
          <w:lang w:eastAsia="ru-RU"/>
        </w:rPr>
        <w:t xml:space="preserve">  </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4.3.3.</w:t>
      </w:r>
      <w:proofErr w:type="gramStart"/>
      <w:r>
        <w:rPr>
          <w:rFonts w:ascii="Times New Roman" w:eastAsia="Times New Roman" w:hAnsi="Times New Roman" w:cs="Times New Roman"/>
          <w:spacing w:val="20"/>
          <w:sz w:val="28"/>
          <w:szCs w:val="28"/>
          <w:lang w:eastAsia="ru-RU"/>
        </w:rPr>
        <w:t>1.Улицы</w:t>
      </w:r>
      <w:proofErr w:type="gramEnd"/>
      <w:r>
        <w:rPr>
          <w:rFonts w:ascii="Times New Roman" w:eastAsia="Times New Roman" w:hAnsi="Times New Roman" w:cs="Times New Roman"/>
          <w:spacing w:val="20"/>
          <w:sz w:val="28"/>
          <w:szCs w:val="28"/>
          <w:lang w:eastAsia="ru-RU"/>
        </w:rPr>
        <w:t xml:space="preserve"> в жилой и промышленной застройке города Березники со смешанной застройкой, с</w:t>
      </w:r>
      <w:r>
        <w:rPr>
          <w:rFonts w:ascii="Times New Roman" w:eastAsia="Times New Roman" w:hAnsi="Times New Roman" w:cs="Times New Roman"/>
          <w:spacing w:val="16"/>
          <w:sz w:val="28"/>
          <w:szCs w:val="28"/>
          <w:lang w:eastAsia="ru-RU"/>
        </w:rPr>
        <w:t xml:space="preserve"> средним/низким потенциалом использования первых этажей под нежилые помещения коммерческого использования.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4.4.В случае, если фасады з</w:t>
      </w:r>
      <w:r>
        <w:rPr>
          <w:rFonts w:ascii="Times New Roman" w:eastAsia="Times New Roman" w:hAnsi="Times New Roman" w:cs="Times New Roman"/>
          <w:spacing w:val="16"/>
          <w:sz w:val="28"/>
          <w:szCs w:val="28"/>
          <w:lang w:eastAsia="ru-RU"/>
        </w:rPr>
        <w:t>дания выходят на улицы разных зон, то необходимо руководствоваться требованиями по размещению вывесок и других информационных конструкций в соответствии с правилами для зоны с наиболее строгой регламентацией среди них.</w:t>
      </w:r>
    </w:p>
    <w:p>
      <w:pPr>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6"/>
          <w:sz w:val="28"/>
          <w:szCs w:val="28"/>
          <w:lang w:eastAsia="ru-RU"/>
        </w:rPr>
        <w:t xml:space="preserve">4.5.В правобережной части города Березники на центральных </w:t>
      </w:r>
      <w:r>
        <w:rPr>
          <w:rFonts w:ascii="Times New Roman" w:eastAsia="Times New Roman" w:hAnsi="Times New Roman" w:cs="Times New Roman"/>
          <w:sz w:val="28"/>
          <w:szCs w:val="28"/>
          <w:lang w:eastAsia="ru-RU"/>
        </w:rPr>
        <w:t>улицах (</w:t>
      </w:r>
      <w:r>
        <w:rPr>
          <w:rFonts w:ascii="Times New Roman" w:eastAsia="Times New Roman" w:hAnsi="Times New Roman" w:cs="Times New Roman"/>
          <w:spacing w:val="16"/>
          <w:sz w:val="28"/>
          <w:szCs w:val="28"/>
          <w:lang w:eastAsia="ru-RU"/>
        </w:rPr>
        <w:t>ч</w:t>
      </w:r>
      <w:r>
        <w:rPr>
          <w:rFonts w:ascii="Times New Roman" w:eastAsia="Times New Roman" w:hAnsi="Times New Roman" w:cs="Times New Roman"/>
          <w:sz w:val="28"/>
          <w:szCs w:val="28"/>
          <w:lang w:eastAsia="ru-RU"/>
        </w:rPr>
        <w:t xml:space="preserve">етная и нечетная стороны) </w:t>
      </w:r>
      <w:r>
        <w:rPr>
          <w:rFonts w:ascii="Times New Roman" w:eastAsia="Times New Roman" w:hAnsi="Times New Roman" w:cs="Times New Roman"/>
          <w:spacing w:val="20"/>
          <w:sz w:val="28"/>
          <w:szCs w:val="28"/>
          <w:lang w:eastAsia="ru-RU"/>
        </w:rPr>
        <w:t xml:space="preserve">используются вывески из отдельно стоящих букв и знаков без подложки и </w:t>
      </w:r>
      <w:r>
        <w:rPr>
          <w:rFonts w:ascii="Times New Roman" w:eastAsia="Times New Roman" w:hAnsi="Times New Roman" w:cs="Times New Roman"/>
          <w:sz w:val="28"/>
          <w:szCs w:val="28"/>
          <w:lang w:eastAsia="ru-RU"/>
        </w:rPr>
        <w:t xml:space="preserve">световых объемных букв и знаков с подложкой, </w:t>
      </w:r>
      <w:r>
        <w:rPr>
          <w:rFonts w:ascii="Times New Roman" w:eastAsia="Times New Roman" w:hAnsi="Times New Roman" w:cs="Times New Roman"/>
          <w:spacing w:val="20"/>
          <w:sz w:val="28"/>
          <w:szCs w:val="28"/>
          <w:lang w:eastAsia="ru-RU"/>
        </w:rPr>
        <w:t xml:space="preserve">а также используется </w:t>
      </w:r>
      <w:r>
        <w:rPr>
          <w:rFonts w:ascii="Times New Roman" w:eastAsia="Times New Roman" w:hAnsi="Times New Roman" w:cs="Times New Roman"/>
          <w:sz w:val="28"/>
          <w:szCs w:val="28"/>
          <w:lang w:eastAsia="ru-RU"/>
        </w:rPr>
        <w:t>единый фриз.</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4.</w:t>
      </w:r>
      <w:proofErr w:type="gramStart"/>
      <w:r>
        <w:rPr>
          <w:rFonts w:ascii="Times New Roman" w:eastAsia="Times New Roman" w:hAnsi="Times New Roman" w:cs="Times New Roman"/>
          <w:spacing w:val="20"/>
          <w:sz w:val="28"/>
          <w:szCs w:val="28"/>
          <w:lang w:eastAsia="ru-RU"/>
        </w:rPr>
        <w:t>6.Другие</w:t>
      </w:r>
      <w:proofErr w:type="gramEnd"/>
      <w:r>
        <w:rPr>
          <w:rFonts w:ascii="Times New Roman" w:eastAsia="Times New Roman" w:hAnsi="Times New Roman" w:cs="Times New Roman"/>
          <w:spacing w:val="20"/>
          <w:sz w:val="28"/>
          <w:szCs w:val="28"/>
          <w:lang w:eastAsia="ru-RU"/>
        </w:rPr>
        <w:t xml:space="preserve"> информационные конструкции в правобережной части города Березники размещаются с учетом требований приложения 14 к настоящим Стандартным требованиям.</w:t>
      </w:r>
    </w:p>
    <w:p>
      <w:pPr>
        <w:spacing w:after="0" w:line="360" w:lineRule="exact"/>
        <w:jc w:val="both"/>
        <w:rPr>
          <w:rFonts w:ascii="Times New Roman" w:eastAsia="Times New Roman" w:hAnsi="Times New Roman" w:cs="Times New Roman"/>
          <w:spacing w:val="20"/>
          <w:sz w:val="28"/>
          <w:szCs w:val="28"/>
          <w:lang w:eastAsia="ru-RU"/>
        </w:rPr>
      </w:pPr>
    </w:p>
    <w:p>
      <w:pPr>
        <w:tabs>
          <w:tab w:val="left" w:pos="1200"/>
          <w:tab w:val="center" w:pos="5173"/>
        </w:tabs>
        <w:spacing w:after="0" w:line="360" w:lineRule="exact"/>
        <w:jc w:val="center"/>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b/>
          <w:bCs/>
          <w:sz w:val="28"/>
          <w:szCs w:val="28"/>
          <w:lang w:val="en-US" w:eastAsia="ru-RU"/>
        </w:rPr>
        <w:t>V</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spacing w:val="20"/>
          <w:sz w:val="28"/>
          <w:szCs w:val="28"/>
          <w:lang w:eastAsia="ru-RU"/>
        </w:rPr>
        <w:t xml:space="preserve">Дополнительные требования к вывескам и другим информационным конструкциям, размещаемым на территории города г. Усолье и сельских населенных </w:t>
      </w:r>
      <w:proofErr w:type="gramStart"/>
      <w:r>
        <w:rPr>
          <w:rFonts w:ascii="Times New Roman" w:eastAsia="Times New Roman" w:hAnsi="Times New Roman" w:cs="Times New Roman"/>
          <w:b/>
          <w:spacing w:val="20"/>
          <w:sz w:val="28"/>
          <w:szCs w:val="28"/>
          <w:lang w:eastAsia="ru-RU"/>
        </w:rPr>
        <w:t xml:space="preserve">пунктов,   </w:t>
      </w:r>
      <w:proofErr w:type="gramEnd"/>
      <w:r>
        <w:rPr>
          <w:rFonts w:ascii="Times New Roman" w:eastAsia="Times New Roman" w:hAnsi="Times New Roman" w:cs="Times New Roman"/>
          <w:b/>
          <w:spacing w:val="20"/>
          <w:sz w:val="28"/>
          <w:szCs w:val="28"/>
          <w:lang w:eastAsia="ru-RU"/>
        </w:rPr>
        <w:t xml:space="preserve">                    входящих в состав муниципального образования                                                 «Город Березники» Пермского края</w:t>
      </w:r>
    </w:p>
    <w:p>
      <w:pPr>
        <w:tabs>
          <w:tab w:val="left" w:pos="1200"/>
          <w:tab w:val="center" w:pos="5173"/>
        </w:tabs>
        <w:spacing w:after="0" w:line="360" w:lineRule="exact"/>
        <w:jc w:val="center"/>
        <w:rPr>
          <w:rFonts w:ascii="Times New Roman" w:eastAsia="Times New Roman" w:hAnsi="Times New Roman" w:cs="Times New Roman"/>
          <w:b/>
          <w:spacing w:val="20"/>
          <w:sz w:val="28"/>
          <w:szCs w:val="28"/>
          <w:lang w:eastAsia="ru-RU"/>
        </w:rPr>
      </w:pP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5.</w:t>
      </w:r>
      <w:proofErr w:type="gramStart"/>
      <w:r>
        <w:rPr>
          <w:rFonts w:ascii="Times New Roman" w:eastAsia="Times New Roman" w:hAnsi="Times New Roman" w:cs="Times New Roman"/>
          <w:spacing w:val="20"/>
          <w:sz w:val="28"/>
          <w:szCs w:val="28"/>
          <w:lang w:eastAsia="ru-RU"/>
        </w:rPr>
        <w:t>1.На</w:t>
      </w:r>
      <w:proofErr w:type="gramEnd"/>
      <w:r>
        <w:rPr>
          <w:rFonts w:ascii="Times New Roman" w:eastAsia="Times New Roman" w:hAnsi="Times New Roman" w:cs="Times New Roman"/>
          <w:spacing w:val="20"/>
          <w:sz w:val="28"/>
          <w:szCs w:val="28"/>
          <w:lang w:eastAsia="ru-RU"/>
        </w:rPr>
        <w:t xml:space="preserve"> территории г. Усолье и сельских населенных пунктов, входящих в </w:t>
      </w:r>
      <w:r>
        <w:rPr>
          <w:rFonts w:ascii="Times New Roman" w:eastAsia="Times New Roman" w:hAnsi="Times New Roman" w:cs="Times New Roman"/>
          <w:spacing w:val="16"/>
          <w:sz w:val="25"/>
          <w:szCs w:val="20"/>
          <w:lang w:eastAsia="ru-RU"/>
        </w:rPr>
        <w:t xml:space="preserve"> </w:t>
      </w:r>
      <w:r>
        <w:rPr>
          <w:rFonts w:ascii="Times New Roman" w:eastAsia="Times New Roman" w:hAnsi="Times New Roman" w:cs="Times New Roman"/>
          <w:spacing w:val="20"/>
          <w:sz w:val="28"/>
          <w:szCs w:val="28"/>
          <w:lang w:eastAsia="ru-RU"/>
        </w:rPr>
        <w:t>состав муниципального образования «Город Березники» Пермского края, допускается использование всех видов вывесок и других информационных конструкций, предусмотренных настоящими Стандартными требованиями.</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5.</w:t>
      </w:r>
      <w:proofErr w:type="gramStart"/>
      <w:r>
        <w:rPr>
          <w:rFonts w:ascii="Times New Roman" w:eastAsia="Times New Roman" w:hAnsi="Times New Roman" w:cs="Times New Roman"/>
          <w:spacing w:val="20"/>
          <w:sz w:val="28"/>
          <w:szCs w:val="28"/>
          <w:lang w:eastAsia="ru-RU"/>
        </w:rPr>
        <w:t>2.Согласование</w:t>
      </w:r>
      <w:proofErr w:type="gramEnd"/>
      <w:r>
        <w:rPr>
          <w:rFonts w:ascii="Times New Roman" w:eastAsia="Times New Roman" w:hAnsi="Times New Roman" w:cs="Times New Roman"/>
          <w:spacing w:val="20"/>
          <w:sz w:val="28"/>
          <w:szCs w:val="28"/>
          <w:lang w:eastAsia="ru-RU"/>
        </w:rPr>
        <w:t xml:space="preserve"> и размещение вывесок на объектах культурного наследия определяется в соответствии действующим законодательством Российской Федерации об объектах культурного наследия.</w:t>
      </w:r>
    </w:p>
    <w:p>
      <w:pPr>
        <w:spacing w:after="0" w:line="360" w:lineRule="exact"/>
        <w:ind w:left="709"/>
        <w:jc w:val="both"/>
        <w:rPr>
          <w:rFonts w:ascii="Times New Roman" w:eastAsia="Times New Roman" w:hAnsi="Times New Roman" w:cs="Times New Roman"/>
          <w:spacing w:val="20"/>
          <w:sz w:val="28"/>
          <w:szCs w:val="28"/>
          <w:lang w:eastAsia="ru-RU"/>
        </w:rPr>
      </w:pPr>
    </w:p>
    <w:p>
      <w:pPr>
        <w:spacing w:after="0" w:line="360" w:lineRule="exac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spacing w:val="20"/>
          <w:sz w:val="28"/>
          <w:szCs w:val="28"/>
          <w:lang w:val="en-US" w:eastAsia="ru-RU"/>
        </w:rPr>
        <w:t>VI</w:t>
      </w:r>
      <w:r>
        <w:rPr>
          <w:rFonts w:ascii="Times New Roman" w:eastAsia="Times New Roman" w:hAnsi="Times New Roman" w:cs="Times New Roman"/>
          <w:b/>
          <w:spacing w:val="20"/>
          <w:sz w:val="28"/>
          <w:szCs w:val="28"/>
          <w:lang w:eastAsia="ru-RU"/>
        </w:rPr>
        <w:t xml:space="preserve">. Требования к </w:t>
      </w:r>
      <w:r>
        <w:rPr>
          <w:rFonts w:ascii="Times New Roman" w:eastAsia="Times New Roman" w:hAnsi="Times New Roman" w:cs="Times New Roman"/>
          <w:b/>
          <w:bCs/>
          <w:sz w:val="28"/>
          <w:szCs w:val="28"/>
          <w:lang w:eastAsia="ru-RU"/>
        </w:rPr>
        <w:t>колористическому решению</w:t>
      </w:r>
    </w:p>
    <w:p>
      <w:pPr>
        <w:spacing w:after="0" w:line="360" w:lineRule="exact"/>
        <w:jc w:val="center"/>
        <w:rPr>
          <w:rFonts w:ascii="Times New Roman" w:eastAsia="Times New Roman" w:hAnsi="Times New Roman" w:cs="Times New Roman"/>
          <w:b/>
          <w:bCs/>
          <w:sz w:val="28"/>
          <w:szCs w:val="28"/>
          <w:lang w:eastAsia="ru-RU"/>
        </w:rPr>
      </w:pPr>
    </w:p>
    <w:p>
      <w:pPr>
        <w:autoSpaceDE w:val="0"/>
        <w:autoSpaceDN w:val="0"/>
        <w:adjustRightInd w:val="0"/>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b/>
          <w:spacing w:val="20"/>
          <w:sz w:val="28"/>
          <w:szCs w:val="28"/>
          <w:lang w:eastAsia="ru-RU"/>
        </w:rPr>
        <w:tab/>
        <w:t>6.</w:t>
      </w:r>
      <w:proofErr w:type="gramStart"/>
      <w:r>
        <w:rPr>
          <w:rFonts w:ascii="Times New Roman" w:eastAsia="Times New Roman" w:hAnsi="Times New Roman" w:cs="Times New Roman"/>
          <w:b/>
          <w:spacing w:val="20"/>
          <w:sz w:val="28"/>
          <w:szCs w:val="28"/>
          <w:lang w:eastAsia="ru-RU"/>
        </w:rPr>
        <w:t>1.Вывески</w:t>
      </w:r>
      <w:proofErr w:type="gramEnd"/>
      <w:r>
        <w:rPr>
          <w:rFonts w:ascii="Times New Roman" w:eastAsia="Times New Roman" w:hAnsi="Times New Roman" w:cs="Times New Roman"/>
          <w:spacing w:val="20"/>
          <w:sz w:val="28"/>
          <w:szCs w:val="28"/>
          <w:lang w:eastAsia="ru-RU"/>
        </w:rPr>
        <w:t>:</w:t>
      </w:r>
    </w:p>
    <w:p>
      <w:pPr>
        <w:autoSpaceDE w:val="0"/>
        <w:autoSpaceDN w:val="0"/>
        <w:adjustRightInd w:val="0"/>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 xml:space="preserve">6.1.1.в пределах фасада здания следует придерживаться единого цветового (цветовой гаммы) и стилистического (шрифт, общие габариты) решения вывесок; </w:t>
      </w:r>
    </w:p>
    <w:p>
      <w:pPr>
        <w:autoSpaceDE w:val="0"/>
        <w:autoSpaceDN w:val="0"/>
        <w:adjustRightInd w:val="0"/>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ab/>
        <w:t>6.1.</w:t>
      </w:r>
      <w:proofErr w:type="gramStart"/>
      <w:r>
        <w:rPr>
          <w:rFonts w:ascii="Times New Roman" w:eastAsia="Times New Roman" w:hAnsi="Times New Roman" w:cs="Times New Roman"/>
          <w:spacing w:val="16"/>
          <w:sz w:val="28"/>
          <w:szCs w:val="28"/>
          <w:lang w:eastAsia="ru-RU"/>
        </w:rPr>
        <w:t>2.цветовое</w:t>
      </w:r>
      <w:proofErr w:type="gramEnd"/>
      <w:r>
        <w:rPr>
          <w:rFonts w:ascii="Times New Roman" w:eastAsia="Times New Roman" w:hAnsi="Times New Roman" w:cs="Times New Roman"/>
          <w:spacing w:val="16"/>
          <w:sz w:val="28"/>
          <w:szCs w:val="28"/>
          <w:lang w:eastAsia="ru-RU"/>
        </w:rPr>
        <w:t xml:space="preserve"> решение вывесок должно соответствовать цветовому решению фасадов здания (гармоничное цветовое сочетание); </w:t>
      </w:r>
    </w:p>
    <w:p>
      <w:pPr>
        <w:autoSpaceDE w:val="0"/>
        <w:autoSpaceDN w:val="0"/>
        <w:adjustRightInd w:val="0"/>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lastRenderedPageBreak/>
        <w:tab/>
        <w:t>6.1.</w:t>
      </w:r>
      <w:proofErr w:type="gramStart"/>
      <w:r>
        <w:rPr>
          <w:rFonts w:ascii="Times New Roman" w:eastAsia="Times New Roman" w:hAnsi="Times New Roman" w:cs="Times New Roman"/>
          <w:spacing w:val="16"/>
          <w:sz w:val="28"/>
          <w:szCs w:val="28"/>
          <w:lang w:eastAsia="ru-RU"/>
        </w:rPr>
        <w:t>3.цветовое</w:t>
      </w:r>
      <w:proofErr w:type="gramEnd"/>
      <w:r>
        <w:rPr>
          <w:rFonts w:ascii="Times New Roman" w:eastAsia="Times New Roman" w:hAnsi="Times New Roman" w:cs="Times New Roman"/>
          <w:spacing w:val="16"/>
          <w:sz w:val="28"/>
          <w:szCs w:val="28"/>
          <w:lang w:eastAsia="ru-RU"/>
        </w:rPr>
        <w:t xml:space="preserve"> решение букв и световых коробов необходимо выполнять без применения «флуоресцентных цветов» (яркие, режущие глаза цвета);</w:t>
      </w:r>
    </w:p>
    <w:p>
      <w:pPr>
        <w:autoSpaceDE w:val="0"/>
        <w:autoSpaceDN w:val="0"/>
        <w:adjustRightInd w:val="0"/>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6.1.</w:t>
      </w:r>
      <w:proofErr w:type="gramStart"/>
      <w:r>
        <w:rPr>
          <w:rFonts w:ascii="Times New Roman" w:eastAsia="Times New Roman" w:hAnsi="Times New Roman" w:cs="Times New Roman"/>
          <w:spacing w:val="20"/>
          <w:sz w:val="28"/>
          <w:szCs w:val="28"/>
          <w:lang w:eastAsia="ru-RU"/>
        </w:rPr>
        <w:t>4.исключение</w:t>
      </w:r>
      <w:proofErr w:type="gramEnd"/>
      <w:r>
        <w:rPr>
          <w:rFonts w:ascii="Times New Roman" w:eastAsia="Times New Roman" w:hAnsi="Times New Roman" w:cs="Times New Roman"/>
          <w:spacing w:val="20"/>
          <w:sz w:val="28"/>
          <w:szCs w:val="28"/>
          <w:lang w:eastAsia="ru-RU"/>
        </w:rPr>
        <w:t xml:space="preserve"> составляют логотипы и вывески зарегистрированных товарных знаков, за исключением  цвета подложки, который должен предусматривает исключительно нейтральные цветовые решения </w:t>
      </w:r>
      <w:r>
        <w:rPr>
          <w:rFonts w:ascii="Times New Roman" w:eastAsia="Times New Roman" w:hAnsi="Times New Roman" w:cs="Times New Roman"/>
          <w:spacing w:val="16"/>
          <w:sz w:val="28"/>
          <w:szCs w:val="28"/>
          <w:lang w:eastAsia="ru-RU"/>
        </w:rPr>
        <w:t>(не распространяется на зону А (историческая застройка);</w:t>
      </w:r>
      <w:r>
        <w:rPr>
          <w:rFonts w:ascii="Times New Roman" w:eastAsia="Times New Roman" w:hAnsi="Times New Roman" w:cs="Times New Roman"/>
          <w:spacing w:val="20"/>
          <w:sz w:val="28"/>
          <w:szCs w:val="28"/>
          <w:lang w:eastAsia="ru-RU"/>
        </w:rPr>
        <w:t xml:space="preserve"> </w:t>
      </w:r>
    </w:p>
    <w:p>
      <w:pPr>
        <w:autoSpaceDE w:val="0"/>
        <w:autoSpaceDN w:val="0"/>
        <w:adjustRightInd w:val="0"/>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6.2.В соответствии с зонированием города Березники, устанавливаются следующие требования к цветовой палитре вывесок указанным в приложении 15 к настоящим Стандартным требованиям:</w:t>
      </w:r>
    </w:p>
    <w:p>
      <w:pPr>
        <w:autoSpaceDE w:val="0"/>
        <w:autoSpaceDN w:val="0"/>
        <w:adjustRightInd w:val="0"/>
        <w:spacing w:after="0" w:line="360" w:lineRule="exact"/>
        <w:jc w:val="both"/>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spacing w:val="20"/>
          <w:sz w:val="28"/>
          <w:szCs w:val="28"/>
          <w:lang w:eastAsia="ru-RU"/>
        </w:rPr>
        <w:tab/>
        <w:t>6.2.</w:t>
      </w:r>
      <w:proofErr w:type="gramStart"/>
      <w:r>
        <w:rPr>
          <w:rFonts w:ascii="Times New Roman" w:eastAsia="Times New Roman" w:hAnsi="Times New Roman" w:cs="Times New Roman"/>
          <w:spacing w:val="20"/>
          <w:sz w:val="28"/>
          <w:szCs w:val="28"/>
          <w:lang w:eastAsia="ru-RU"/>
        </w:rPr>
        <w:t>1.</w:t>
      </w:r>
      <w:r>
        <w:rPr>
          <w:rFonts w:ascii="Times New Roman" w:eastAsia="Times New Roman" w:hAnsi="Times New Roman" w:cs="Times New Roman"/>
          <w:b/>
          <w:spacing w:val="20"/>
          <w:sz w:val="28"/>
          <w:szCs w:val="28"/>
          <w:lang w:eastAsia="ru-RU"/>
        </w:rPr>
        <w:t>З</w:t>
      </w:r>
      <w:r>
        <w:rPr>
          <w:rFonts w:ascii="Times New Roman" w:eastAsia="Times New Roman" w:hAnsi="Times New Roman" w:cs="Times New Roman"/>
          <w:b/>
          <w:spacing w:val="16"/>
          <w:sz w:val="28"/>
          <w:szCs w:val="28"/>
          <w:lang w:eastAsia="ru-RU"/>
        </w:rPr>
        <w:t>она</w:t>
      </w:r>
      <w:proofErr w:type="gramEnd"/>
      <w:r>
        <w:rPr>
          <w:rFonts w:ascii="Times New Roman" w:eastAsia="Times New Roman" w:hAnsi="Times New Roman" w:cs="Times New Roman"/>
          <w:b/>
          <w:spacing w:val="16"/>
          <w:sz w:val="28"/>
          <w:szCs w:val="28"/>
          <w:lang w:eastAsia="ru-RU"/>
        </w:rPr>
        <w:t xml:space="preserve"> А (историческая застройка)</w:t>
      </w:r>
      <w:r>
        <w:rPr>
          <w:rFonts w:ascii="Times New Roman" w:eastAsia="Times New Roman" w:hAnsi="Times New Roman" w:cs="Times New Roman"/>
          <w:b/>
          <w:bCs/>
          <w:spacing w:val="20"/>
          <w:sz w:val="28"/>
          <w:szCs w:val="28"/>
          <w:lang w:eastAsia="ru-RU"/>
        </w:rPr>
        <w:t xml:space="preserve"> </w:t>
      </w:r>
      <w:r>
        <w:rPr>
          <w:rFonts w:ascii="Times New Roman" w:eastAsia="Times New Roman" w:hAnsi="Times New Roman" w:cs="Times New Roman"/>
          <w:spacing w:val="20"/>
          <w:sz w:val="28"/>
          <w:szCs w:val="28"/>
          <w:lang w:eastAsia="ru-RU"/>
        </w:rPr>
        <w:t xml:space="preserve">- </w:t>
      </w:r>
      <w:r>
        <w:rPr>
          <w:rFonts w:ascii="Times New Roman" w:eastAsia="Times New Roman" w:hAnsi="Times New Roman" w:cs="Times New Roman"/>
          <w:spacing w:val="16"/>
          <w:sz w:val="28"/>
          <w:szCs w:val="28"/>
          <w:lang w:eastAsia="ru-RU"/>
        </w:rPr>
        <w:t>в домах, расположенных в границах зоны,</w:t>
      </w:r>
      <w:r>
        <w:rPr>
          <w:rFonts w:ascii="Times New Roman" w:eastAsia="Times New Roman" w:hAnsi="Times New Roman" w:cs="Times New Roman"/>
          <w:spacing w:val="20"/>
          <w:sz w:val="28"/>
          <w:szCs w:val="28"/>
          <w:lang w:eastAsia="ru-RU"/>
        </w:rPr>
        <w:t xml:space="preserve"> используются только световые вывески из отдельно стоящих букв и знаков без подложки. Применяются нейтральные цвета для вывесок: </w:t>
      </w:r>
    </w:p>
    <w:p>
      <w:pPr>
        <w:autoSpaceDE w:val="0"/>
        <w:autoSpaceDN w:val="0"/>
        <w:adjustRightInd w:val="0"/>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6.2.1.</w:t>
      </w:r>
      <w:proofErr w:type="gramStart"/>
      <w:r>
        <w:rPr>
          <w:rFonts w:ascii="Times New Roman" w:eastAsia="Times New Roman" w:hAnsi="Times New Roman" w:cs="Times New Roman"/>
          <w:spacing w:val="20"/>
          <w:sz w:val="28"/>
          <w:szCs w:val="28"/>
          <w:lang w:eastAsia="ru-RU"/>
        </w:rPr>
        <w:t>1.цвета</w:t>
      </w:r>
      <w:proofErr w:type="gramEnd"/>
      <w:r>
        <w:rPr>
          <w:rFonts w:ascii="Times New Roman" w:eastAsia="Times New Roman" w:hAnsi="Times New Roman" w:cs="Times New Roman"/>
          <w:spacing w:val="20"/>
          <w:sz w:val="28"/>
          <w:szCs w:val="28"/>
          <w:lang w:eastAsia="ru-RU"/>
        </w:rPr>
        <w:t xml:space="preserve"> ахроматической гаммы:</w:t>
      </w:r>
    </w:p>
    <w:p>
      <w:pPr>
        <w:autoSpaceDE w:val="0"/>
        <w:autoSpaceDN w:val="0"/>
        <w:adjustRightInd w:val="0"/>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белый;</w:t>
      </w:r>
    </w:p>
    <w:p>
      <w:pPr>
        <w:autoSpaceDE w:val="0"/>
        <w:autoSpaceDN w:val="0"/>
        <w:adjustRightInd w:val="0"/>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серый;</w:t>
      </w:r>
    </w:p>
    <w:p>
      <w:pPr>
        <w:autoSpaceDE w:val="0"/>
        <w:autoSpaceDN w:val="0"/>
        <w:adjustRightInd w:val="0"/>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черный;</w:t>
      </w:r>
    </w:p>
    <w:p>
      <w:pPr>
        <w:autoSpaceDE w:val="0"/>
        <w:autoSpaceDN w:val="0"/>
        <w:adjustRightInd w:val="0"/>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6.2.1.</w:t>
      </w:r>
      <w:proofErr w:type="gramStart"/>
      <w:r>
        <w:rPr>
          <w:rFonts w:ascii="Times New Roman" w:eastAsia="Times New Roman" w:hAnsi="Times New Roman" w:cs="Times New Roman"/>
          <w:spacing w:val="20"/>
          <w:sz w:val="28"/>
          <w:szCs w:val="28"/>
          <w:lang w:eastAsia="ru-RU"/>
        </w:rPr>
        <w:t>2.натуральные</w:t>
      </w:r>
      <w:proofErr w:type="gramEnd"/>
      <w:r>
        <w:rPr>
          <w:rFonts w:ascii="Times New Roman" w:eastAsia="Times New Roman" w:hAnsi="Times New Roman" w:cs="Times New Roman"/>
          <w:spacing w:val="20"/>
          <w:sz w:val="28"/>
          <w:szCs w:val="28"/>
          <w:lang w:eastAsia="ru-RU"/>
        </w:rPr>
        <w:t xml:space="preserve"> цвета материалов:</w:t>
      </w:r>
    </w:p>
    <w:p>
      <w:pPr>
        <w:autoSpaceDE w:val="0"/>
        <w:autoSpaceDN w:val="0"/>
        <w:adjustRightInd w:val="0"/>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камня;</w:t>
      </w:r>
    </w:p>
    <w:p>
      <w:pPr>
        <w:autoSpaceDE w:val="0"/>
        <w:autoSpaceDN w:val="0"/>
        <w:adjustRightInd w:val="0"/>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стекла;</w:t>
      </w:r>
    </w:p>
    <w:p>
      <w:pPr>
        <w:autoSpaceDE w:val="0"/>
        <w:autoSpaceDN w:val="0"/>
        <w:adjustRightInd w:val="0"/>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дерева;</w:t>
      </w:r>
    </w:p>
    <w:p>
      <w:pPr>
        <w:autoSpaceDE w:val="0"/>
        <w:autoSpaceDN w:val="0"/>
        <w:adjustRightInd w:val="0"/>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металла;</w:t>
      </w:r>
    </w:p>
    <w:p>
      <w:pPr>
        <w:autoSpaceDE w:val="0"/>
        <w:autoSpaceDN w:val="0"/>
        <w:adjustRightInd w:val="0"/>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6.2.1.</w:t>
      </w:r>
      <w:proofErr w:type="gramStart"/>
      <w:r>
        <w:rPr>
          <w:rFonts w:ascii="Times New Roman" w:eastAsia="Times New Roman" w:hAnsi="Times New Roman" w:cs="Times New Roman"/>
          <w:spacing w:val="20"/>
          <w:sz w:val="28"/>
          <w:szCs w:val="28"/>
          <w:lang w:eastAsia="ru-RU"/>
        </w:rPr>
        <w:t>3.оттенки</w:t>
      </w:r>
      <w:proofErr w:type="gramEnd"/>
      <w:r>
        <w:rPr>
          <w:rFonts w:ascii="Times New Roman" w:eastAsia="Times New Roman" w:hAnsi="Times New Roman" w:cs="Times New Roman"/>
          <w:spacing w:val="20"/>
          <w:sz w:val="28"/>
          <w:szCs w:val="28"/>
          <w:lang w:eastAsia="ru-RU"/>
        </w:rPr>
        <w:t xml:space="preserve"> металла;</w:t>
      </w:r>
    </w:p>
    <w:p>
      <w:pPr>
        <w:autoSpaceDE w:val="0"/>
        <w:autoSpaceDN w:val="0"/>
        <w:adjustRightInd w:val="0"/>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металлический серый;</w:t>
      </w:r>
    </w:p>
    <w:p>
      <w:pPr>
        <w:autoSpaceDE w:val="0"/>
        <w:autoSpaceDN w:val="0"/>
        <w:adjustRightInd w:val="0"/>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серебро;</w:t>
      </w:r>
    </w:p>
    <w:p>
      <w:pPr>
        <w:autoSpaceDE w:val="0"/>
        <w:autoSpaceDN w:val="0"/>
        <w:adjustRightInd w:val="0"/>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золото;</w:t>
      </w:r>
    </w:p>
    <w:p>
      <w:pPr>
        <w:autoSpaceDE w:val="0"/>
        <w:autoSpaceDN w:val="0"/>
        <w:adjustRightInd w:val="0"/>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латунь;</w:t>
      </w:r>
    </w:p>
    <w:p>
      <w:pPr>
        <w:autoSpaceDE w:val="0"/>
        <w:autoSpaceDN w:val="0"/>
        <w:adjustRightInd w:val="0"/>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бронза; </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b/>
          <w:spacing w:val="16"/>
          <w:sz w:val="28"/>
          <w:szCs w:val="28"/>
          <w:lang w:eastAsia="ru-RU"/>
        </w:rPr>
        <w:tab/>
      </w:r>
      <w:r>
        <w:rPr>
          <w:rFonts w:ascii="Times New Roman" w:eastAsia="Times New Roman" w:hAnsi="Times New Roman" w:cs="Times New Roman"/>
          <w:spacing w:val="16"/>
          <w:sz w:val="28"/>
          <w:szCs w:val="28"/>
          <w:lang w:eastAsia="ru-RU"/>
        </w:rPr>
        <w:t>6.2.</w:t>
      </w:r>
      <w:proofErr w:type="gramStart"/>
      <w:r>
        <w:rPr>
          <w:rFonts w:ascii="Times New Roman" w:eastAsia="Times New Roman" w:hAnsi="Times New Roman" w:cs="Times New Roman"/>
          <w:spacing w:val="16"/>
          <w:sz w:val="28"/>
          <w:szCs w:val="28"/>
          <w:lang w:eastAsia="ru-RU"/>
        </w:rPr>
        <w:t>2.</w:t>
      </w:r>
      <w:r>
        <w:rPr>
          <w:rFonts w:ascii="Times New Roman" w:eastAsia="Times New Roman" w:hAnsi="Times New Roman" w:cs="Times New Roman"/>
          <w:b/>
          <w:spacing w:val="16"/>
          <w:sz w:val="28"/>
          <w:szCs w:val="28"/>
          <w:lang w:eastAsia="ru-RU"/>
        </w:rPr>
        <w:t>Зона</w:t>
      </w:r>
      <w:proofErr w:type="gramEnd"/>
      <w:r>
        <w:rPr>
          <w:rFonts w:ascii="Times New Roman" w:eastAsia="Times New Roman" w:hAnsi="Times New Roman" w:cs="Times New Roman"/>
          <w:b/>
          <w:spacing w:val="16"/>
          <w:sz w:val="28"/>
          <w:szCs w:val="28"/>
          <w:lang w:eastAsia="ru-RU"/>
        </w:rPr>
        <w:t xml:space="preserve"> Б (современная застройка) - </w:t>
      </w:r>
      <w:r>
        <w:rPr>
          <w:rFonts w:ascii="Times New Roman" w:eastAsia="Times New Roman" w:hAnsi="Times New Roman" w:cs="Times New Roman"/>
          <w:spacing w:val="16"/>
          <w:sz w:val="28"/>
          <w:szCs w:val="28"/>
          <w:lang w:eastAsia="ru-RU"/>
        </w:rPr>
        <w:t>в</w:t>
      </w:r>
      <w:r>
        <w:rPr>
          <w:rFonts w:ascii="Times New Roman" w:eastAsia="Times New Roman" w:hAnsi="Times New Roman" w:cs="Times New Roman"/>
          <w:spacing w:val="20"/>
          <w:sz w:val="28"/>
          <w:szCs w:val="28"/>
          <w:lang w:eastAsia="ru-RU"/>
        </w:rPr>
        <w:t xml:space="preserve"> домах, расположенных в границах зоны, используются вывески из отдельно стоящих букв и знаков без подложки или из световых объемных букв с подложкой, а также используется единый фриз. Применяются любые цвета для вывесок;</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b/>
          <w:spacing w:val="20"/>
          <w:sz w:val="28"/>
          <w:szCs w:val="28"/>
          <w:lang w:eastAsia="ru-RU"/>
        </w:rPr>
        <w:tab/>
      </w:r>
      <w:r>
        <w:rPr>
          <w:rFonts w:ascii="Times New Roman" w:eastAsia="Times New Roman" w:hAnsi="Times New Roman" w:cs="Times New Roman"/>
          <w:spacing w:val="20"/>
          <w:sz w:val="28"/>
          <w:szCs w:val="28"/>
          <w:lang w:eastAsia="ru-RU"/>
        </w:rPr>
        <w:t>6.2.</w:t>
      </w:r>
      <w:proofErr w:type="gramStart"/>
      <w:r>
        <w:rPr>
          <w:rFonts w:ascii="Times New Roman" w:eastAsia="Times New Roman" w:hAnsi="Times New Roman" w:cs="Times New Roman"/>
          <w:spacing w:val="20"/>
          <w:sz w:val="28"/>
          <w:szCs w:val="28"/>
          <w:lang w:eastAsia="ru-RU"/>
        </w:rPr>
        <w:t>3.</w:t>
      </w:r>
      <w:r>
        <w:rPr>
          <w:rFonts w:ascii="Times New Roman" w:eastAsia="Times New Roman" w:hAnsi="Times New Roman" w:cs="Times New Roman"/>
          <w:b/>
          <w:spacing w:val="20"/>
          <w:sz w:val="28"/>
          <w:szCs w:val="28"/>
          <w:lang w:eastAsia="ru-RU"/>
        </w:rPr>
        <w:t>З</w:t>
      </w:r>
      <w:r>
        <w:rPr>
          <w:rFonts w:ascii="Times New Roman" w:eastAsia="Times New Roman" w:hAnsi="Times New Roman" w:cs="Times New Roman"/>
          <w:b/>
          <w:spacing w:val="16"/>
          <w:sz w:val="28"/>
          <w:szCs w:val="28"/>
          <w:lang w:eastAsia="ru-RU"/>
        </w:rPr>
        <w:t>она</w:t>
      </w:r>
      <w:proofErr w:type="gramEnd"/>
      <w:r>
        <w:rPr>
          <w:rFonts w:ascii="Times New Roman" w:eastAsia="Times New Roman" w:hAnsi="Times New Roman" w:cs="Times New Roman"/>
          <w:b/>
          <w:spacing w:val="16"/>
          <w:sz w:val="28"/>
          <w:szCs w:val="28"/>
          <w:lang w:eastAsia="ru-RU"/>
        </w:rPr>
        <w:t xml:space="preserve"> В (смешанная застройка)</w:t>
      </w:r>
      <w:r>
        <w:rPr>
          <w:rFonts w:ascii="Times New Roman" w:eastAsia="Times New Roman" w:hAnsi="Times New Roman" w:cs="Times New Roman"/>
          <w:spacing w:val="20"/>
          <w:sz w:val="28"/>
          <w:szCs w:val="28"/>
          <w:lang w:eastAsia="ru-RU"/>
        </w:rPr>
        <w:t xml:space="preserve"> - в</w:t>
      </w:r>
      <w:r>
        <w:rPr>
          <w:rFonts w:ascii="Times New Roman" w:eastAsia="Times New Roman" w:hAnsi="Times New Roman" w:cs="Times New Roman"/>
          <w:spacing w:val="16"/>
          <w:sz w:val="28"/>
          <w:szCs w:val="28"/>
          <w:lang w:eastAsia="ru-RU"/>
        </w:rPr>
        <w:t xml:space="preserve"> домах, расположенны</w:t>
      </w:r>
      <w:r>
        <w:rPr>
          <w:rFonts w:ascii="Times New Roman" w:eastAsia="Times New Roman" w:hAnsi="Times New Roman" w:cs="Times New Roman"/>
          <w:spacing w:val="20"/>
          <w:sz w:val="28"/>
          <w:szCs w:val="28"/>
          <w:lang w:eastAsia="ru-RU"/>
        </w:rPr>
        <w:t xml:space="preserve">х </w:t>
      </w:r>
      <w:r>
        <w:rPr>
          <w:rFonts w:ascii="Times New Roman" w:eastAsia="Times New Roman" w:hAnsi="Times New Roman" w:cs="Times New Roman"/>
          <w:spacing w:val="16"/>
          <w:sz w:val="28"/>
          <w:szCs w:val="28"/>
          <w:lang w:eastAsia="ru-RU"/>
        </w:rPr>
        <w:t>в границах зоны,</w:t>
      </w:r>
      <w:r>
        <w:rPr>
          <w:rFonts w:ascii="Times New Roman" w:eastAsia="Times New Roman" w:hAnsi="Times New Roman" w:cs="Times New Roman"/>
          <w:spacing w:val="20"/>
          <w:sz w:val="28"/>
          <w:szCs w:val="28"/>
          <w:lang w:eastAsia="ru-RU"/>
        </w:rPr>
        <w:t xml:space="preserve"> используются все виды вывесок и других информационных конструкций. Используются любые цвета для вывесок, градиентные заливки, а также допускается использование более одного цвета в вывеске, если логотип является зарегистрированным товарным знаком. </w:t>
      </w:r>
    </w:p>
    <w:p>
      <w:pPr>
        <w:autoSpaceDE w:val="0"/>
        <w:autoSpaceDN w:val="0"/>
        <w:adjustRightInd w:val="0"/>
        <w:spacing w:after="0" w:line="360" w:lineRule="exact"/>
        <w:jc w:val="both"/>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b/>
          <w:spacing w:val="16"/>
          <w:sz w:val="28"/>
          <w:szCs w:val="28"/>
          <w:lang w:eastAsia="ru-RU"/>
        </w:rPr>
        <w:tab/>
      </w:r>
      <w:r>
        <w:rPr>
          <w:rFonts w:ascii="Times New Roman" w:eastAsia="Times New Roman" w:hAnsi="Times New Roman" w:cs="Times New Roman"/>
          <w:spacing w:val="16"/>
          <w:sz w:val="28"/>
          <w:szCs w:val="28"/>
          <w:lang w:eastAsia="ru-RU"/>
        </w:rPr>
        <w:t>6.</w:t>
      </w:r>
      <w:proofErr w:type="gramStart"/>
      <w:r>
        <w:rPr>
          <w:rFonts w:ascii="Times New Roman" w:eastAsia="Times New Roman" w:hAnsi="Times New Roman" w:cs="Times New Roman"/>
          <w:spacing w:val="16"/>
          <w:sz w:val="28"/>
          <w:szCs w:val="28"/>
          <w:lang w:eastAsia="ru-RU"/>
        </w:rPr>
        <w:t>3.</w:t>
      </w:r>
      <w:r>
        <w:rPr>
          <w:rFonts w:ascii="Times New Roman" w:eastAsia="Times New Roman" w:hAnsi="Times New Roman" w:cs="Times New Roman"/>
          <w:b/>
          <w:spacing w:val="16"/>
          <w:sz w:val="28"/>
          <w:szCs w:val="28"/>
          <w:lang w:eastAsia="ru-RU"/>
        </w:rPr>
        <w:t>Подложки</w:t>
      </w:r>
      <w:proofErr w:type="gramEnd"/>
      <w:r>
        <w:rPr>
          <w:rFonts w:ascii="Times New Roman" w:eastAsia="Times New Roman" w:hAnsi="Times New Roman" w:cs="Times New Roman"/>
          <w:b/>
          <w:spacing w:val="16"/>
          <w:sz w:val="28"/>
          <w:szCs w:val="28"/>
          <w:lang w:eastAsia="ru-RU"/>
        </w:rPr>
        <w:t>:</w:t>
      </w:r>
    </w:p>
    <w:p>
      <w:pPr>
        <w:autoSpaceDE w:val="0"/>
        <w:autoSpaceDN w:val="0"/>
        <w:adjustRightInd w:val="0"/>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lastRenderedPageBreak/>
        <w:tab/>
        <w:t>6.3.1.в случае размещения двух и более вывесок на непрозрачной подложке на фасаде одного здания, габаритные размеры подложек должны быть одинаковыми</w:t>
      </w:r>
      <w:r>
        <w:rPr>
          <w:rFonts w:ascii="Times New Roman" w:eastAsia="Times New Roman" w:hAnsi="Times New Roman" w:cs="Times New Roman"/>
          <w:spacing w:val="16"/>
          <w:sz w:val="25"/>
          <w:szCs w:val="20"/>
          <w:lang w:eastAsia="ru-RU"/>
        </w:rPr>
        <w:t xml:space="preserve"> </w:t>
      </w:r>
      <w:r>
        <w:rPr>
          <w:rFonts w:ascii="Times New Roman" w:eastAsia="Times New Roman" w:hAnsi="Times New Roman" w:cs="Times New Roman"/>
          <w:spacing w:val="20"/>
          <w:sz w:val="28"/>
          <w:szCs w:val="28"/>
          <w:lang w:eastAsia="ru-RU"/>
        </w:rPr>
        <w:t>в соответствии с графическим изображением 10 приложения к настоящим Стандартным требованиям;</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6.3.</w:t>
      </w:r>
      <w:proofErr w:type="gramStart"/>
      <w:r>
        <w:rPr>
          <w:rFonts w:ascii="Times New Roman" w:eastAsia="Times New Roman" w:hAnsi="Times New Roman" w:cs="Times New Roman"/>
          <w:spacing w:val="20"/>
          <w:sz w:val="28"/>
          <w:szCs w:val="28"/>
          <w:lang w:eastAsia="ru-RU"/>
        </w:rPr>
        <w:t>2.цвет</w:t>
      </w:r>
      <w:proofErr w:type="gramEnd"/>
      <w:r>
        <w:rPr>
          <w:rFonts w:ascii="Times New Roman" w:eastAsia="Times New Roman" w:hAnsi="Times New Roman" w:cs="Times New Roman"/>
          <w:spacing w:val="20"/>
          <w:sz w:val="28"/>
          <w:szCs w:val="28"/>
          <w:lang w:eastAsia="ru-RU"/>
        </w:rPr>
        <w:t xml:space="preserve"> подложек должен быть приближенным (сочетаться) к цвету фасада или выбираться из ахроматической цветовой гаммы (черный, серый, белый, прозрачный) или из натуральных цветов материалов. При выборе цвета подложки рекомендуется использовать оттенок цвета здания на несколько тонов светлее или темнее. Яркие цвета для подложек запрещаются.</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6.3.</w:t>
      </w:r>
      <w:proofErr w:type="gramStart"/>
      <w:r>
        <w:rPr>
          <w:rFonts w:ascii="Times New Roman" w:eastAsia="Times New Roman" w:hAnsi="Times New Roman" w:cs="Times New Roman"/>
          <w:spacing w:val="20"/>
          <w:sz w:val="28"/>
          <w:szCs w:val="28"/>
          <w:lang w:eastAsia="ru-RU"/>
        </w:rPr>
        <w:t>3.для</w:t>
      </w:r>
      <w:proofErr w:type="gramEnd"/>
      <w:r>
        <w:rPr>
          <w:rFonts w:ascii="Times New Roman" w:eastAsia="Times New Roman" w:hAnsi="Times New Roman" w:cs="Times New Roman"/>
          <w:spacing w:val="20"/>
          <w:sz w:val="28"/>
          <w:szCs w:val="28"/>
          <w:lang w:eastAsia="ru-RU"/>
        </w:rPr>
        <w:t xml:space="preserve"> подложек в рамках одного здания разрешен фон только одного цвета, без градиентов, имитаций текстур натуральных материалов и изображений в виде фонов, предпочтение стоит отдавать сложным цветам, избегая ярких цветов. </w:t>
      </w:r>
    </w:p>
    <w:p>
      <w:pPr>
        <w:autoSpaceDE w:val="0"/>
        <w:autoSpaceDN w:val="0"/>
        <w:adjustRightInd w:val="0"/>
        <w:spacing w:after="0" w:line="360" w:lineRule="exact"/>
        <w:jc w:val="both"/>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b/>
          <w:spacing w:val="20"/>
          <w:sz w:val="28"/>
          <w:szCs w:val="28"/>
          <w:lang w:eastAsia="ru-RU"/>
        </w:rPr>
        <w:tab/>
      </w:r>
      <w:r>
        <w:rPr>
          <w:rFonts w:ascii="Times New Roman" w:eastAsia="Times New Roman" w:hAnsi="Times New Roman" w:cs="Times New Roman"/>
          <w:spacing w:val="20"/>
          <w:sz w:val="28"/>
          <w:szCs w:val="28"/>
          <w:lang w:eastAsia="ru-RU"/>
        </w:rPr>
        <w:t>6.</w:t>
      </w:r>
      <w:proofErr w:type="gramStart"/>
      <w:r>
        <w:rPr>
          <w:rFonts w:ascii="Times New Roman" w:eastAsia="Times New Roman" w:hAnsi="Times New Roman" w:cs="Times New Roman"/>
          <w:spacing w:val="20"/>
          <w:sz w:val="28"/>
          <w:szCs w:val="28"/>
          <w:lang w:eastAsia="ru-RU"/>
        </w:rPr>
        <w:t>4.</w:t>
      </w:r>
      <w:r>
        <w:rPr>
          <w:rFonts w:ascii="Times New Roman" w:eastAsia="Times New Roman" w:hAnsi="Times New Roman" w:cs="Times New Roman"/>
          <w:b/>
          <w:spacing w:val="20"/>
          <w:sz w:val="28"/>
          <w:szCs w:val="28"/>
          <w:lang w:eastAsia="ru-RU"/>
        </w:rPr>
        <w:t>Фризы</w:t>
      </w:r>
      <w:proofErr w:type="gramEnd"/>
      <w:r>
        <w:rPr>
          <w:rFonts w:ascii="Times New Roman" w:eastAsia="Times New Roman" w:hAnsi="Times New Roman" w:cs="Times New Roman"/>
          <w:b/>
          <w:spacing w:val="20"/>
          <w:sz w:val="28"/>
          <w:szCs w:val="28"/>
          <w:lang w:eastAsia="ru-RU"/>
        </w:rPr>
        <w:t>:</w:t>
      </w:r>
    </w:p>
    <w:p>
      <w:pPr>
        <w:autoSpaceDE w:val="0"/>
        <w:autoSpaceDN w:val="0"/>
        <w:adjustRightInd w:val="0"/>
        <w:spacing w:after="0" w:line="360" w:lineRule="exact"/>
        <w:ind w:firstLine="709"/>
        <w:jc w:val="both"/>
        <w:rPr>
          <w:rFonts w:ascii="Times New Roman" w:eastAsia="Times New Roman" w:hAnsi="Times New Roman" w:cs="Times New Roman"/>
          <w:spacing w:val="16"/>
          <w:sz w:val="28"/>
          <w:szCs w:val="28"/>
          <w:lang w:eastAsia="ru-RU"/>
        </w:rPr>
      </w:pPr>
      <w:r>
        <w:rPr>
          <w:rFonts w:ascii="Times New Roman" w:eastAsia="Times New Roman" w:hAnsi="Times New Roman" w:cs="Times New Roman"/>
          <w:spacing w:val="20"/>
          <w:sz w:val="28"/>
          <w:szCs w:val="28"/>
          <w:lang w:eastAsia="ru-RU"/>
        </w:rPr>
        <w:t>6.4.1.в пределах одного здания допускается только единый цвет фриза.</w:t>
      </w:r>
      <w:r>
        <w:rPr>
          <w:rFonts w:ascii="Times New Roman" w:eastAsia="Times New Roman" w:hAnsi="Times New Roman" w:cs="Times New Roman"/>
          <w:spacing w:val="16"/>
          <w:sz w:val="28"/>
          <w:szCs w:val="28"/>
          <w:lang w:eastAsia="ru-RU"/>
        </w:rPr>
        <w:t xml:space="preserve"> </w:t>
      </w:r>
    </w:p>
    <w:p>
      <w:pPr>
        <w:tabs>
          <w:tab w:val="left" w:pos="1701"/>
        </w:tabs>
        <w:spacing w:after="0" w:line="360" w:lineRule="exact"/>
        <w:ind w:firstLine="709"/>
        <w:jc w:val="both"/>
        <w:rPr>
          <w:rFonts w:ascii="Times New Roman" w:eastAsia="Times New Roman" w:hAnsi="Times New Roman" w:cs="Times New Roman"/>
          <w:spacing w:val="16"/>
          <w:sz w:val="28"/>
          <w:szCs w:val="28"/>
          <w:lang w:eastAsia="ru-RU"/>
        </w:rPr>
      </w:pPr>
    </w:p>
    <w:p>
      <w:pPr>
        <w:spacing w:after="0" w:line="360" w:lineRule="exact"/>
        <w:jc w:val="center"/>
        <w:rPr>
          <w:rFonts w:ascii="Times New Roman" w:eastAsia="Times New Roman" w:hAnsi="Times New Roman" w:cs="Times New Roman"/>
          <w:b/>
          <w:spacing w:val="20"/>
          <w:sz w:val="28"/>
          <w:szCs w:val="28"/>
          <w:lang w:eastAsia="ru-RU"/>
        </w:rPr>
      </w:pPr>
      <w:bookmarkStart w:id="1" w:name="P45"/>
      <w:bookmarkEnd w:id="1"/>
      <w:r>
        <w:rPr>
          <w:rFonts w:ascii="Times New Roman" w:eastAsia="Times New Roman" w:hAnsi="Times New Roman" w:cs="Times New Roman"/>
          <w:b/>
          <w:spacing w:val="20"/>
          <w:sz w:val="28"/>
          <w:szCs w:val="28"/>
          <w:lang w:val="en-US" w:eastAsia="ru-RU"/>
        </w:rPr>
        <w:t>VII</w:t>
      </w:r>
      <w:r>
        <w:rPr>
          <w:rFonts w:ascii="Times New Roman" w:eastAsia="Times New Roman" w:hAnsi="Times New Roman" w:cs="Times New Roman"/>
          <w:b/>
          <w:spacing w:val="20"/>
          <w:sz w:val="28"/>
          <w:szCs w:val="28"/>
          <w:lang w:eastAsia="ru-RU"/>
        </w:rPr>
        <w:t>. Требования к составу, габаритам, размещению</w:t>
      </w:r>
    </w:p>
    <w:p>
      <w:pPr>
        <w:spacing w:after="0" w:line="360" w:lineRule="exact"/>
        <w:jc w:val="center"/>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b/>
          <w:spacing w:val="20"/>
          <w:sz w:val="28"/>
          <w:szCs w:val="28"/>
          <w:lang w:eastAsia="ru-RU"/>
        </w:rPr>
        <w:t>и эксплуатации вывесок и информационных конструкций</w:t>
      </w:r>
    </w:p>
    <w:p>
      <w:pPr>
        <w:spacing w:after="0" w:line="360" w:lineRule="exact"/>
        <w:jc w:val="both"/>
        <w:rPr>
          <w:rFonts w:ascii="Times New Roman" w:eastAsia="Times New Roman" w:hAnsi="Times New Roman" w:cs="Times New Roman"/>
          <w:spacing w:val="20"/>
          <w:sz w:val="28"/>
          <w:szCs w:val="28"/>
          <w:lang w:eastAsia="ru-RU"/>
        </w:rPr>
      </w:pP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1.Вывеска</w:t>
      </w:r>
      <w:proofErr w:type="gramEnd"/>
      <w:r>
        <w:rPr>
          <w:rFonts w:ascii="Times New Roman" w:eastAsia="Times New Roman" w:hAnsi="Times New Roman" w:cs="Times New Roman"/>
          <w:spacing w:val="20"/>
          <w:sz w:val="28"/>
          <w:szCs w:val="28"/>
          <w:lang w:eastAsia="ru-RU"/>
        </w:rPr>
        <w:t xml:space="preserve"> может состоять из:</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7.1.</w:t>
      </w:r>
      <w:proofErr w:type="gramStart"/>
      <w:r>
        <w:rPr>
          <w:rFonts w:ascii="Times New Roman" w:eastAsia="Times New Roman" w:hAnsi="Times New Roman" w:cs="Times New Roman"/>
          <w:spacing w:val="20"/>
          <w:sz w:val="28"/>
          <w:szCs w:val="28"/>
          <w:lang w:eastAsia="ru-RU"/>
        </w:rPr>
        <w:t>1.текстовой</w:t>
      </w:r>
      <w:proofErr w:type="gramEnd"/>
      <w:r>
        <w:rPr>
          <w:rFonts w:ascii="Times New Roman" w:eastAsia="Times New Roman" w:hAnsi="Times New Roman" w:cs="Times New Roman"/>
          <w:spacing w:val="20"/>
          <w:sz w:val="28"/>
          <w:szCs w:val="28"/>
          <w:lang w:eastAsia="ru-RU"/>
        </w:rPr>
        <w:t xml:space="preserve"> части;</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7.1.</w:t>
      </w:r>
      <w:proofErr w:type="gramStart"/>
      <w:r>
        <w:rPr>
          <w:rFonts w:ascii="Times New Roman" w:eastAsia="Times New Roman" w:hAnsi="Times New Roman" w:cs="Times New Roman"/>
          <w:spacing w:val="20"/>
          <w:sz w:val="28"/>
          <w:szCs w:val="28"/>
          <w:lang w:eastAsia="ru-RU"/>
        </w:rPr>
        <w:t>2.текстовой</w:t>
      </w:r>
      <w:proofErr w:type="gramEnd"/>
      <w:r>
        <w:rPr>
          <w:rFonts w:ascii="Times New Roman" w:eastAsia="Times New Roman" w:hAnsi="Times New Roman" w:cs="Times New Roman"/>
          <w:spacing w:val="20"/>
          <w:sz w:val="28"/>
          <w:szCs w:val="28"/>
          <w:lang w:eastAsia="ru-RU"/>
        </w:rPr>
        <w:t xml:space="preserve">  и графической части.</w:t>
      </w:r>
      <w:bookmarkStart w:id="2" w:name="P29"/>
      <w:bookmarkEnd w:id="2"/>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2.Текстовая</w:t>
      </w:r>
      <w:proofErr w:type="gramEnd"/>
      <w:r>
        <w:rPr>
          <w:rFonts w:ascii="Times New Roman" w:eastAsia="Times New Roman" w:hAnsi="Times New Roman" w:cs="Times New Roman"/>
          <w:spacing w:val="20"/>
          <w:sz w:val="28"/>
          <w:szCs w:val="28"/>
          <w:lang w:eastAsia="ru-RU"/>
        </w:rPr>
        <w:t xml:space="preserve"> часть вывески содержит:</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7.2.</w:t>
      </w:r>
      <w:proofErr w:type="gramStart"/>
      <w:r>
        <w:rPr>
          <w:rFonts w:ascii="Times New Roman" w:eastAsia="Times New Roman" w:hAnsi="Times New Roman" w:cs="Times New Roman"/>
          <w:spacing w:val="20"/>
          <w:sz w:val="28"/>
          <w:szCs w:val="28"/>
          <w:lang w:eastAsia="ru-RU"/>
        </w:rPr>
        <w:t>1.название</w:t>
      </w:r>
      <w:proofErr w:type="gramEnd"/>
      <w:r>
        <w:rPr>
          <w:rFonts w:ascii="Times New Roman" w:eastAsia="Times New Roman" w:hAnsi="Times New Roman" w:cs="Times New Roman"/>
          <w:spacing w:val="20"/>
          <w:sz w:val="28"/>
          <w:szCs w:val="28"/>
          <w:lang w:eastAsia="ru-RU"/>
        </w:rPr>
        <w:t xml:space="preserve"> организации;</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7.2.</w:t>
      </w:r>
      <w:proofErr w:type="gramStart"/>
      <w:r>
        <w:rPr>
          <w:rFonts w:ascii="Times New Roman" w:eastAsia="Times New Roman" w:hAnsi="Times New Roman" w:cs="Times New Roman"/>
          <w:spacing w:val="20"/>
          <w:sz w:val="28"/>
          <w:szCs w:val="28"/>
          <w:lang w:eastAsia="ru-RU"/>
        </w:rPr>
        <w:t>2.род</w:t>
      </w:r>
      <w:proofErr w:type="gramEnd"/>
      <w:r>
        <w:rPr>
          <w:rFonts w:ascii="Times New Roman" w:eastAsia="Times New Roman" w:hAnsi="Times New Roman" w:cs="Times New Roman"/>
          <w:spacing w:val="20"/>
          <w:sz w:val="28"/>
          <w:szCs w:val="28"/>
          <w:lang w:eastAsia="ru-RU"/>
        </w:rPr>
        <w:t xml:space="preserve"> ее деятельности (сведения о профиле деятельности (банк, кафе, магазин и пр.), вид реализуемого товара (продукты, цветы, канцелярские товары и пр.) или сообщать об оказываемых услугах (автосервис, химчистка, ремонт обуви и пр.).</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7.2.</w:t>
      </w:r>
      <w:proofErr w:type="gramStart"/>
      <w:r>
        <w:rPr>
          <w:rFonts w:ascii="Times New Roman" w:eastAsia="Times New Roman" w:hAnsi="Times New Roman" w:cs="Times New Roman"/>
          <w:spacing w:val="20"/>
          <w:sz w:val="28"/>
          <w:szCs w:val="28"/>
          <w:lang w:eastAsia="ru-RU"/>
        </w:rPr>
        <w:t>3.Графическая</w:t>
      </w:r>
      <w:proofErr w:type="gramEnd"/>
      <w:r>
        <w:rPr>
          <w:rFonts w:ascii="Times New Roman" w:eastAsia="Times New Roman" w:hAnsi="Times New Roman" w:cs="Times New Roman"/>
          <w:spacing w:val="20"/>
          <w:sz w:val="28"/>
          <w:szCs w:val="28"/>
          <w:lang w:eastAsia="ru-RU"/>
        </w:rPr>
        <w:t xml:space="preserve"> часть содержит только логотип.</w:t>
      </w:r>
      <w:bookmarkStart w:id="3" w:name="P30"/>
      <w:bookmarkEnd w:id="3"/>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3.Вывески</w:t>
      </w:r>
      <w:proofErr w:type="gramEnd"/>
      <w:r>
        <w:rPr>
          <w:rFonts w:ascii="Times New Roman" w:eastAsia="Times New Roman" w:hAnsi="Times New Roman" w:cs="Times New Roman"/>
          <w:spacing w:val="20"/>
          <w:sz w:val="28"/>
          <w:szCs w:val="28"/>
          <w:lang w:eastAsia="ru-RU"/>
        </w:rPr>
        <w:t xml:space="preserve"> без подложки являются наиболее предпочтительным видом вывесок.</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4.Вывеска</w:t>
      </w:r>
      <w:proofErr w:type="gramEnd"/>
      <w:r>
        <w:rPr>
          <w:rFonts w:ascii="Times New Roman" w:eastAsia="Times New Roman" w:hAnsi="Times New Roman" w:cs="Times New Roman"/>
          <w:spacing w:val="20"/>
          <w:sz w:val="28"/>
          <w:szCs w:val="28"/>
          <w:lang w:eastAsia="ru-RU"/>
        </w:rPr>
        <w:t xml:space="preserve"> должна располагаться в месте фактического нахождения или осуществления деятельности юридического лица                 или индивидуального предпринимателя.</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5.Все</w:t>
      </w:r>
      <w:proofErr w:type="gramEnd"/>
      <w:r>
        <w:rPr>
          <w:rFonts w:ascii="Times New Roman" w:eastAsia="Times New Roman" w:hAnsi="Times New Roman" w:cs="Times New Roman"/>
          <w:spacing w:val="20"/>
          <w:sz w:val="28"/>
          <w:szCs w:val="28"/>
          <w:lang w:eastAsia="ru-RU"/>
        </w:rPr>
        <w:t xml:space="preserve"> вывески на одном фасаде здания должны быть отцентрованы относительно единой горизонтальной оси фасада здания (между окнами первого и второго этажей) в соответствии с графическими изображениями 6, 8, 10, 11 или 12 приложения к настоящим Стандартным требованиям.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lastRenderedPageBreak/>
        <w:t>7.6.В случае если отсутствует возможность выдержать единую горизонтальную ось для размещения вывесок, допустимо применение дополнительной горизонтальной оси.</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7.Каждая</w:t>
      </w:r>
      <w:proofErr w:type="gramEnd"/>
      <w:r>
        <w:rPr>
          <w:rFonts w:ascii="Times New Roman" w:eastAsia="Times New Roman" w:hAnsi="Times New Roman" w:cs="Times New Roman"/>
          <w:spacing w:val="20"/>
          <w:sz w:val="28"/>
          <w:szCs w:val="28"/>
          <w:lang w:eastAsia="ru-RU"/>
        </w:rPr>
        <w:t xml:space="preserve"> вывеска и (или) каждый элемент вывески центруются относительно окон, арок, дверей, витрин, простенков и других архитектурных элементов при расположении над ними.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8.При</w:t>
      </w:r>
      <w:proofErr w:type="gramEnd"/>
      <w:r>
        <w:rPr>
          <w:rFonts w:ascii="Times New Roman" w:eastAsia="Times New Roman" w:hAnsi="Times New Roman" w:cs="Times New Roman"/>
          <w:spacing w:val="20"/>
          <w:sz w:val="28"/>
          <w:szCs w:val="28"/>
          <w:lang w:eastAsia="ru-RU"/>
        </w:rPr>
        <w:t xml:space="preserve"> наличии нескольких юридических лиц                                 или индивидуальных предпринимателей в одном здании устанавливаются вывески только из объемных букв</w:t>
      </w:r>
      <w:r>
        <w:rPr>
          <w:rFonts w:ascii="Times New Roman" w:eastAsia="Times New Roman" w:hAnsi="Times New Roman" w:cs="Times New Roman"/>
          <w:spacing w:val="16"/>
          <w:sz w:val="25"/>
          <w:szCs w:val="20"/>
          <w:lang w:eastAsia="ru-RU"/>
        </w:rPr>
        <w:t xml:space="preserve"> </w:t>
      </w:r>
      <w:r>
        <w:rPr>
          <w:rFonts w:ascii="Times New Roman" w:eastAsia="Times New Roman" w:hAnsi="Times New Roman" w:cs="Times New Roman"/>
          <w:spacing w:val="16"/>
          <w:sz w:val="28"/>
          <w:szCs w:val="28"/>
          <w:lang w:eastAsia="ru-RU"/>
        </w:rPr>
        <w:t>или</w:t>
      </w:r>
      <w:r>
        <w:rPr>
          <w:rFonts w:ascii="Times New Roman" w:eastAsia="Times New Roman" w:hAnsi="Times New Roman" w:cs="Times New Roman"/>
          <w:spacing w:val="16"/>
          <w:sz w:val="25"/>
          <w:szCs w:val="20"/>
          <w:lang w:eastAsia="ru-RU"/>
        </w:rPr>
        <w:t xml:space="preserve"> </w:t>
      </w:r>
      <w:r>
        <w:rPr>
          <w:rFonts w:ascii="Times New Roman" w:eastAsia="Times New Roman" w:hAnsi="Times New Roman" w:cs="Times New Roman"/>
          <w:spacing w:val="20"/>
          <w:sz w:val="28"/>
          <w:szCs w:val="28"/>
          <w:lang w:eastAsia="ru-RU"/>
        </w:rPr>
        <w:t>отдельных световых коробов в соответствии с графическими изображениями 8, 10 или 11 приложения к настоящим Стандартным требованиям.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9.Вывески</w:t>
      </w:r>
      <w:proofErr w:type="gramEnd"/>
      <w:r>
        <w:rPr>
          <w:rFonts w:ascii="Times New Roman" w:eastAsia="Times New Roman" w:hAnsi="Times New Roman" w:cs="Times New Roman"/>
          <w:spacing w:val="20"/>
          <w:sz w:val="28"/>
          <w:szCs w:val="28"/>
          <w:lang w:eastAsia="ru-RU"/>
        </w:rPr>
        <w:t xml:space="preserve"> должны размещаться на подложке единого цвета по длине всего фриза фасада.</w:t>
      </w:r>
      <w:r>
        <w:rPr>
          <w:rFonts w:ascii="Times New Roman" w:eastAsia="Times New Roman" w:hAnsi="Times New Roman" w:cs="Times New Roman"/>
          <w:spacing w:val="16"/>
          <w:sz w:val="25"/>
          <w:szCs w:val="20"/>
          <w:lang w:eastAsia="ru-RU"/>
        </w:rPr>
        <w:t xml:space="preserve">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10.Если</w:t>
      </w:r>
      <w:proofErr w:type="gramEnd"/>
      <w:r>
        <w:rPr>
          <w:rFonts w:ascii="Times New Roman" w:eastAsia="Times New Roman" w:hAnsi="Times New Roman" w:cs="Times New Roman"/>
          <w:spacing w:val="20"/>
          <w:sz w:val="28"/>
          <w:szCs w:val="28"/>
          <w:lang w:eastAsia="ru-RU"/>
        </w:rPr>
        <w:t xml:space="preserve"> вход в здание,</w:t>
      </w:r>
      <w:r>
        <w:rPr>
          <w:rFonts w:ascii="Times New Roman" w:eastAsia="Times New Roman" w:hAnsi="Times New Roman" w:cs="Times New Roman"/>
          <w:spacing w:val="16"/>
          <w:sz w:val="25"/>
          <w:szCs w:val="20"/>
          <w:lang w:eastAsia="ru-RU"/>
        </w:rPr>
        <w:t xml:space="preserve"> </w:t>
      </w:r>
      <w:r>
        <w:rPr>
          <w:rFonts w:ascii="Times New Roman" w:eastAsia="Times New Roman" w:hAnsi="Times New Roman" w:cs="Times New Roman"/>
          <w:spacing w:val="20"/>
          <w:sz w:val="28"/>
          <w:szCs w:val="28"/>
          <w:lang w:eastAsia="ru-RU"/>
        </w:rPr>
        <w:t>занимаемые несколькими юридическими лицами и (или) индивидуальными предпринимателями один, вывески одного юридического лица или индивидуального предпринимателя на одном фасаде не могут находиться ближе чем 2 м от вывески другого юридического лица или индивидуального предпринимателя.</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11.При</w:t>
      </w:r>
      <w:proofErr w:type="gramEnd"/>
      <w:r>
        <w:rPr>
          <w:rFonts w:ascii="Times New Roman" w:eastAsia="Times New Roman" w:hAnsi="Times New Roman" w:cs="Times New Roman"/>
          <w:spacing w:val="20"/>
          <w:sz w:val="28"/>
          <w:szCs w:val="28"/>
          <w:lang w:eastAsia="ru-RU"/>
        </w:rPr>
        <w:t xml:space="preserve"> наличии нескольких входов в здания, занимаемые несколькими юридическими лицами и (или) индивидуальными предпринимателями, допускается размещать вывески над каждым входом при условии сохранения минимального расстояния между ними - не менее 2 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12.Если</w:t>
      </w:r>
      <w:proofErr w:type="gramEnd"/>
      <w:r>
        <w:rPr>
          <w:rFonts w:ascii="Times New Roman" w:eastAsia="Times New Roman" w:hAnsi="Times New Roman" w:cs="Times New Roman"/>
          <w:spacing w:val="20"/>
          <w:sz w:val="28"/>
          <w:szCs w:val="28"/>
          <w:lang w:eastAsia="ru-RU"/>
        </w:rPr>
        <w:t xml:space="preserve"> занимаемое юридическим лицом или индивидуальным предпринимателем здание имеет фасады, выходящие  на несколько улиц, допускается дублирование вывески на все фасады здания в соответствии с графическими изображениями 12 приложения к настоящим Стандартным требованиям.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7.13.В случае размещения вывесок на единой подложке на фризе допускается установка конструкций только из отдельных букв, не превышающих 70% высоты фриза</w:t>
      </w:r>
      <w:r>
        <w:rPr>
          <w:rFonts w:ascii="Times New Roman" w:eastAsia="Times New Roman" w:hAnsi="Times New Roman" w:cs="Times New Roman"/>
          <w:spacing w:val="16"/>
          <w:sz w:val="25"/>
          <w:szCs w:val="20"/>
          <w:lang w:eastAsia="ru-RU"/>
        </w:rPr>
        <w:t xml:space="preserve"> </w:t>
      </w:r>
      <w:r>
        <w:rPr>
          <w:rFonts w:ascii="Times New Roman" w:eastAsia="Times New Roman" w:hAnsi="Times New Roman" w:cs="Times New Roman"/>
          <w:spacing w:val="16"/>
          <w:sz w:val="28"/>
          <w:szCs w:val="28"/>
          <w:lang w:eastAsia="ru-RU"/>
        </w:rPr>
        <w:t>и подложки</w:t>
      </w:r>
      <w:r>
        <w:rPr>
          <w:rFonts w:ascii="Times New Roman" w:eastAsia="Times New Roman" w:hAnsi="Times New Roman" w:cs="Times New Roman"/>
          <w:spacing w:val="16"/>
          <w:sz w:val="25"/>
          <w:szCs w:val="20"/>
          <w:lang w:eastAsia="ru-RU"/>
        </w:rPr>
        <w:t xml:space="preserve"> </w:t>
      </w:r>
      <w:r>
        <w:rPr>
          <w:rFonts w:ascii="Times New Roman" w:eastAsia="Times New Roman" w:hAnsi="Times New Roman" w:cs="Times New Roman"/>
          <w:spacing w:val="20"/>
          <w:sz w:val="28"/>
          <w:szCs w:val="28"/>
          <w:lang w:eastAsia="ru-RU"/>
        </w:rPr>
        <w:t>в соответствии с графическим изображением 10 приложения к настоящим Стандартным требованиям.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shd w:val="clear" w:color="auto" w:fill="FFFFFF"/>
          <w:lang w:eastAsia="ru-RU"/>
        </w:rPr>
        <w:t>7.</w:t>
      </w:r>
      <w:proofErr w:type="gramStart"/>
      <w:r>
        <w:rPr>
          <w:rFonts w:ascii="Times New Roman" w:eastAsia="Times New Roman" w:hAnsi="Times New Roman" w:cs="Times New Roman"/>
          <w:spacing w:val="20"/>
          <w:sz w:val="28"/>
          <w:szCs w:val="28"/>
          <w:shd w:val="clear" w:color="auto" w:fill="FFFFFF"/>
          <w:lang w:eastAsia="ru-RU"/>
        </w:rPr>
        <w:t>14.При</w:t>
      </w:r>
      <w:proofErr w:type="gramEnd"/>
      <w:r>
        <w:rPr>
          <w:rFonts w:ascii="Times New Roman" w:eastAsia="Times New Roman" w:hAnsi="Times New Roman" w:cs="Times New Roman"/>
          <w:spacing w:val="20"/>
          <w:sz w:val="28"/>
          <w:szCs w:val="28"/>
          <w:shd w:val="clear" w:color="auto" w:fill="FFFFFF"/>
          <w:lang w:eastAsia="ru-RU"/>
        </w:rPr>
        <w:t xml:space="preserve"> расположении вывески на подложке, высота подложки должна перекрывать промежуток фасада от верхнего края окон первого этажа до нижнего края окон второго этажа.</w:t>
      </w:r>
      <w:r>
        <w:rPr>
          <w:rFonts w:ascii="Times New Roman" w:eastAsia="Times New Roman" w:hAnsi="Times New Roman" w:cs="Times New Roman"/>
          <w:spacing w:val="20"/>
          <w:sz w:val="28"/>
          <w:szCs w:val="28"/>
          <w:lang w:eastAsia="ru-RU"/>
        </w:rPr>
        <w:t xml:space="preserve"> </w:t>
      </w:r>
      <w:r>
        <w:rPr>
          <w:rFonts w:ascii="Times New Roman" w:eastAsia="Times New Roman" w:hAnsi="Times New Roman" w:cs="Times New Roman"/>
          <w:spacing w:val="20"/>
          <w:sz w:val="28"/>
          <w:szCs w:val="28"/>
          <w:shd w:val="clear" w:color="auto" w:fill="FFFFFF"/>
          <w:lang w:eastAsia="ru-RU"/>
        </w:rPr>
        <w:t>Длина вывески может охватывать все окна помещения, занимаемого юридическим лицом или индивидуальным предпринимателем. Между подложками соседних объектов не должно быть разрывов.</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15.На</w:t>
      </w:r>
      <w:proofErr w:type="gramEnd"/>
      <w:r>
        <w:rPr>
          <w:rFonts w:ascii="Times New Roman" w:eastAsia="Times New Roman" w:hAnsi="Times New Roman" w:cs="Times New Roman"/>
          <w:spacing w:val="20"/>
          <w:sz w:val="28"/>
          <w:szCs w:val="28"/>
          <w:lang w:eastAsia="ru-RU"/>
        </w:rPr>
        <w:t xml:space="preserve"> вывеске с подложкой высота информационного поля вывески (максимальная высота знаков с учетом выносных элементов </w:t>
      </w:r>
      <w:r>
        <w:rPr>
          <w:rFonts w:ascii="Times New Roman" w:eastAsia="Times New Roman" w:hAnsi="Times New Roman" w:cs="Times New Roman"/>
          <w:spacing w:val="20"/>
          <w:sz w:val="28"/>
          <w:szCs w:val="28"/>
          <w:lang w:eastAsia="ru-RU"/>
        </w:rPr>
        <w:lastRenderedPageBreak/>
        <w:t>и заглавных букв) должна составлять не более 70 % высоты подложки (высота подложки ограничивается максимально допустимой высотой для вывески). В случае использования названий с заглавных букв, выравнивание по оси подложки должно осуществляться по центру строчных букв.</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16.При</w:t>
      </w:r>
      <w:proofErr w:type="gramEnd"/>
      <w:r>
        <w:rPr>
          <w:rFonts w:ascii="Times New Roman" w:eastAsia="Times New Roman" w:hAnsi="Times New Roman" w:cs="Times New Roman"/>
          <w:spacing w:val="20"/>
          <w:sz w:val="28"/>
          <w:szCs w:val="28"/>
          <w:lang w:eastAsia="ru-RU"/>
        </w:rPr>
        <w:t xml:space="preserve"> размещении текста в информационном поле вывески с подложкой в два ряда высота информационного поля вывески должна составлять не более 70 % высоты подложки, при этом высота подложки ограничивается максимально допустимой высотой для вывески.</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17.Высота</w:t>
      </w:r>
      <w:proofErr w:type="gramEnd"/>
      <w:r>
        <w:rPr>
          <w:rFonts w:ascii="Times New Roman" w:eastAsia="Times New Roman" w:hAnsi="Times New Roman" w:cs="Times New Roman"/>
          <w:spacing w:val="20"/>
          <w:sz w:val="28"/>
          <w:szCs w:val="28"/>
          <w:lang w:eastAsia="ru-RU"/>
        </w:rPr>
        <w:t xml:space="preserve"> текстовой части вывески не должна превышать 0,5 м (для многоквартирных жилых домов).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18.Текстовая</w:t>
      </w:r>
      <w:proofErr w:type="gramEnd"/>
      <w:r>
        <w:rPr>
          <w:rFonts w:ascii="Times New Roman" w:eastAsia="Times New Roman" w:hAnsi="Times New Roman" w:cs="Times New Roman"/>
          <w:spacing w:val="20"/>
          <w:sz w:val="28"/>
          <w:szCs w:val="28"/>
          <w:lang w:eastAsia="ru-RU"/>
        </w:rPr>
        <w:t xml:space="preserve"> часть настенной конструкции для торговых и офисных центров проектируется соразмерно фасаду здания.</w:t>
      </w:r>
      <w:r>
        <w:rPr>
          <w:rFonts w:ascii="Times New Roman" w:eastAsia="Times New Roman" w:hAnsi="Times New Roman" w:cs="Times New Roman"/>
          <w:sz w:val="28"/>
          <w:szCs w:val="28"/>
          <w:lang w:eastAsia="ru-RU"/>
        </w:rPr>
        <w:t xml:space="preserve">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shd w:val="clear" w:color="auto" w:fill="FFFFFF"/>
          <w:lang w:eastAsia="ru-RU"/>
        </w:rPr>
        <w:t>7.</w:t>
      </w:r>
      <w:proofErr w:type="gramStart"/>
      <w:r>
        <w:rPr>
          <w:rFonts w:ascii="Times New Roman" w:eastAsia="Times New Roman" w:hAnsi="Times New Roman" w:cs="Times New Roman"/>
          <w:spacing w:val="20"/>
          <w:sz w:val="28"/>
          <w:szCs w:val="28"/>
          <w:shd w:val="clear" w:color="auto" w:fill="FFFFFF"/>
          <w:lang w:eastAsia="ru-RU"/>
        </w:rPr>
        <w:t>19.При</w:t>
      </w:r>
      <w:proofErr w:type="gramEnd"/>
      <w:r>
        <w:rPr>
          <w:rFonts w:ascii="Times New Roman" w:eastAsia="Times New Roman" w:hAnsi="Times New Roman" w:cs="Times New Roman"/>
          <w:spacing w:val="20"/>
          <w:sz w:val="28"/>
          <w:szCs w:val="28"/>
          <w:shd w:val="clear" w:color="auto" w:fill="FFFFFF"/>
          <w:lang w:eastAsia="ru-RU"/>
        </w:rPr>
        <w:t xml:space="preserve"> расположении вывески на балконе (на выносной металлической конструкции) подложка используется  в обязательном порядке. Высота подложки должна соответствовать высоте балконного ограждения в соответствии с графическим изображением 10 приложения к настоящим Стандартным требованиям.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shd w:val="clear" w:color="auto" w:fill="FFFFFF"/>
          <w:lang w:eastAsia="ru-RU"/>
        </w:rPr>
        <w:t>7.</w:t>
      </w:r>
      <w:proofErr w:type="gramStart"/>
      <w:r>
        <w:rPr>
          <w:rFonts w:ascii="Times New Roman" w:eastAsia="Times New Roman" w:hAnsi="Times New Roman" w:cs="Times New Roman"/>
          <w:spacing w:val="20"/>
          <w:sz w:val="28"/>
          <w:szCs w:val="28"/>
          <w:shd w:val="clear" w:color="auto" w:fill="FFFFFF"/>
          <w:lang w:eastAsia="ru-RU"/>
        </w:rPr>
        <w:t>20.При</w:t>
      </w:r>
      <w:proofErr w:type="gramEnd"/>
      <w:r>
        <w:rPr>
          <w:rFonts w:ascii="Times New Roman" w:eastAsia="Times New Roman" w:hAnsi="Times New Roman" w:cs="Times New Roman"/>
          <w:spacing w:val="20"/>
          <w:sz w:val="28"/>
          <w:szCs w:val="28"/>
          <w:shd w:val="clear" w:color="auto" w:fill="FFFFFF"/>
          <w:lang w:eastAsia="ru-RU"/>
        </w:rPr>
        <w:t xml:space="preserve"> наличии на фасаде между окнами первого и второго этажа конструктивных элементов, мешающих размещению фриза (</w:t>
      </w:r>
      <w:proofErr w:type="spellStart"/>
      <w:r>
        <w:rPr>
          <w:rFonts w:ascii="Times New Roman" w:eastAsia="Times New Roman" w:hAnsi="Times New Roman" w:cs="Times New Roman"/>
          <w:spacing w:val="20"/>
          <w:sz w:val="28"/>
          <w:szCs w:val="28"/>
          <w:shd w:val="clear" w:color="auto" w:fill="FFFFFF"/>
          <w:lang w:eastAsia="ru-RU"/>
        </w:rPr>
        <w:t>рольставни</w:t>
      </w:r>
      <w:proofErr w:type="spellEnd"/>
      <w:r>
        <w:rPr>
          <w:rFonts w:ascii="Times New Roman" w:eastAsia="Times New Roman" w:hAnsi="Times New Roman" w:cs="Times New Roman"/>
          <w:spacing w:val="20"/>
          <w:sz w:val="28"/>
          <w:szCs w:val="28"/>
          <w:shd w:val="clear" w:color="auto" w:fill="FFFFFF"/>
          <w:lang w:eastAsia="ru-RU"/>
        </w:rPr>
        <w:t>, газовые</w:t>
      </w:r>
      <w:r>
        <w:rPr>
          <w:rFonts w:ascii="Times New Roman" w:eastAsia="Times New Roman" w:hAnsi="Times New Roman" w:cs="Times New Roman"/>
          <w:spacing w:val="20"/>
          <w:sz w:val="28"/>
          <w:szCs w:val="28"/>
          <w:lang w:eastAsia="ru-RU"/>
        </w:rPr>
        <w:t xml:space="preserve"> </w:t>
      </w:r>
      <w:r>
        <w:rPr>
          <w:rFonts w:ascii="Times New Roman" w:eastAsia="Times New Roman" w:hAnsi="Times New Roman" w:cs="Times New Roman"/>
          <w:spacing w:val="20"/>
          <w:sz w:val="28"/>
          <w:szCs w:val="28"/>
          <w:shd w:val="clear" w:color="auto" w:fill="FFFFFF"/>
          <w:lang w:eastAsia="ru-RU"/>
        </w:rPr>
        <w:t>трубы, кондиционеры и т.п.) подложка должна быть смонтирована на выносной металлоконструкции в соответствии с требованиями к высоте и ширине подложки, указанными в пунктах 7.13, 7.14 настоящего раздела.</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shd w:val="clear" w:color="auto" w:fill="FFFFFF"/>
          <w:lang w:eastAsia="ru-RU"/>
        </w:rPr>
        <w:t>7.</w:t>
      </w:r>
      <w:proofErr w:type="gramStart"/>
      <w:r>
        <w:rPr>
          <w:rFonts w:ascii="Times New Roman" w:eastAsia="Times New Roman" w:hAnsi="Times New Roman" w:cs="Times New Roman"/>
          <w:spacing w:val="20"/>
          <w:sz w:val="28"/>
          <w:szCs w:val="28"/>
          <w:shd w:val="clear" w:color="auto" w:fill="FFFFFF"/>
          <w:lang w:eastAsia="ru-RU"/>
        </w:rPr>
        <w:t>21.Металлоконструкция</w:t>
      </w:r>
      <w:proofErr w:type="gramEnd"/>
      <w:r>
        <w:rPr>
          <w:rFonts w:ascii="Times New Roman" w:eastAsia="Times New Roman" w:hAnsi="Times New Roman" w:cs="Times New Roman"/>
          <w:spacing w:val="20"/>
          <w:sz w:val="28"/>
          <w:szCs w:val="28"/>
          <w:shd w:val="clear" w:color="auto" w:fill="FFFFFF"/>
          <w:lang w:eastAsia="ru-RU"/>
        </w:rPr>
        <w:t xml:space="preserve"> подложки должна быть скрытой, полностью закрытой декоративными плоскостями отделки, в том числе с торцевых сторон.</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shd w:val="clear" w:color="auto" w:fill="FFFFFF"/>
          <w:lang w:eastAsia="ru-RU"/>
        </w:rPr>
        <w:t>7.</w:t>
      </w:r>
      <w:proofErr w:type="gramStart"/>
      <w:r>
        <w:rPr>
          <w:rFonts w:ascii="Times New Roman" w:eastAsia="Times New Roman" w:hAnsi="Times New Roman" w:cs="Times New Roman"/>
          <w:spacing w:val="20"/>
          <w:sz w:val="28"/>
          <w:szCs w:val="28"/>
          <w:shd w:val="clear" w:color="auto" w:fill="FFFFFF"/>
          <w:lang w:eastAsia="ru-RU"/>
        </w:rPr>
        <w:t>22.При</w:t>
      </w:r>
      <w:proofErr w:type="gramEnd"/>
      <w:r>
        <w:rPr>
          <w:rFonts w:ascii="Times New Roman" w:eastAsia="Times New Roman" w:hAnsi="Times New Roman" w:cs="Times New Roman"/>
          <w:spacing w:val="20"/>
          <w:sz w:val="28"/>
          <w:szCs w:val="28"/>
          <w:shd w:val="clear" w:color="auto" w:fill="FFFFFF"/>
          <w:lang w:eastAsia="ru-RU"/>
        </w:rPr>
        <w:t xml:space="preserve"> наличии козырьков и навесов над входной группой здания высота конструкции подложки навеса должна соответствовать высоте подложки под вывеской в соответствии с графическим изображением 7 приложения к настоящим Стандартным требованиям.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23.Размещение</w:t>
      </w:r>
      <w:proofErr w:type="gramEnd"/>
      <w:r>
        <w:rPr>
          <w:rFonts w:ascii="Times New Roman" w:eastAsia="Times New Roman" w:hAnsi="Times New Roman" w:cs="Times New Roman"/>
          <w:spacing w:val="20"/>
          <w:sz w:val="28"/>
          <w:szCs w:val="28"/>
          <w:lang w:eastAsia="ru-RU"/>
        </w:rPr>
        <w:t xml:space="preserve"> вывески на козырьках и навесов над входными группами зданий допускается исключительно на их передней плоскости.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24.Высота</w:t>
      </w:r>
      <w:proofErr w:type="gramEnd"/>
      <w:r>
        <w:rPr>
          <w:rFonts w:ascii="Times New Roman" w:eastAsia="Times New Roman" w:hAnsi="Times New Roman" w:cs="Times New Roman"/>
          <w:spacing w:val="20"/>
          <w:sz w:val="28"/>
          <w:szCs w:val="28"/>
          <w:lang w:eastAsia="ru-RU"/>
        </w:rPr>
        <w:t xml:space="preserve"> и форма козырьков, высота фриза, а также цветовое решение необходимо выполнять в едином цветовом и стилистическом решении в пределах фасада здания.</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shd w:val="clear" w:color="auto" w:fill="FFFFFF"/>
          <w:lang w:eastAsia="ru-RU"/>
        </w:rPr>
        <w:t>7.</w:t>
      </w:r>
      <w:proofErr w:type="gramStart"/>
      <w:r>
        <w:rPr>
          <w:rFonts w:ascii="Times New Roman" w:eastAsia="Times New Roman" w:hAnsi="Times New Roman" w:cs="Times New Roman"/>
          <w:spacing w:val="20"/>
          <w:sz w:val="28"/>
          <w:szCs w:val="28"/>
          <w:shd w:val="clear" w:color="auto" w:fill="FFFFFF"/>
          <w:lang w:eastAsia="ru-RU"/>
        </w:rPr>
        <w:t>25.Не</w:t>
      </w:r>
      <w:proofErr w:type="gramEnd"/>
      <w:r>
        <w:rPr>
          <w:rFonts w:ascii="Times New Roman" w:eastAsia="Times New Roman" w:hAnsi="Times New Roman" w:cs="Times New Roman"/>
          <w:spacing w:val="20"/>
          <w:sz w:val="28"/>
          <w:szCs w:val="28"/>
          <w:shd w:val="clear" w:color="auto" w:fill="FFFFFF"/>
          <w:lang w:eastAsia="ru-RU"/>
        </w:rPr>
        <w:t xml:space="preserve"> допускается  перекрытие  подложками архитектурных элементов оформления фасада здания (карнизов, пилястр, лепнины и т.д.). При их наличии в</w:t>
      </w:r>
      <w:r>
        <w:rPr>
          <w:rFonts w:ascii="Times New Roman" w:eastAsia="Times New Roman" w:hAnsi="Times New Roman" w:cs="Times New Roman"/>
          <w:spacing w:val="20"/>
          <w:sz w:val="28"/>
          <w:szCs w:val="28"/>
          <w:lang w:eastAsia="ru-RU"/>
        </w:rPr>
        <w:t xml:space="preserve"> </w:t>
      </w:r>
      <w:r>
        <w:rPr>
          <w:rFonts w:ascii="Times New Roman" w:eastAsia="Times New Roman" w:hAnsi="Times New Roman" w:cs="Times New Roman"/>
          <w:spacing w:val="20"/>
          <w:sz w:val="28"/>
          <w:szCs w:val="28"/>
          <w:shd w:val="clear" w:color="auto" w:fill="FFFFFF"/>
          <w:lang w:eastAsia="ru-RU"/>
        </w:rPr>
        <w:t>зоне размещения вывески, последняя должна располагаться непосредственно на стене</w:t>
      </w:r>
      <w:r>
        <w:rPr>
          <w:rFonts w:ascii="Times New Roman" w:eastAsia="Times New Roman" w:hAnsi="Times New Roman" w:cs="Times New Roman"/>
          <w:spacing w:val="20"/>
          <w:sz w:val="28"/>
          <w:szCs w:val="28"/>
          <w:lang w:eastAsia="ru-RU"/>
        </w:rPr>
        <w:t xml:space="preserve"> </w:t>
      </w:r>
      <w:r>
        <w:rPr>
          <w:rFonts w:ascii="Times New Roman" w:eastAsia="Times New Roman" w:hAnsi="Times New Roman" w:cs="Times New Roman"/>
          <w:spacing w:val="20"/>
          <w:sz w:val="28"/>
          <w:szCs w:val="28"/>
          <w:shd w:val="clear" w:color="auto" w:fill="FFFFFF"/>
          <w:lang w:eastAsia="ru-RU"/>
        </w:rPr>
        <w:t xml:space="preserve">или на скрытой конструкции. </w:t>
      </w:r>
      <w:r>
        <w:rPr>
          <w:rFonts w:ascii="Times New Roman" w:eastAsia="Times New Roman" w:hAnsi="Times New Roman" w:cs="Times New Roman"/>
          <w:spacing w:val="20"/>
          <w:sz w:val="28"/>
          <w:szCs w:val="28"/>
          <w:shd w:val="clear" w:color="auto" w:fill="FFFFFF"/>
          <w:lang w:eastAsia="ru-RU"/>
        </w:rPr>
        <w:lastRenderedPageBreak/>
        <w:t>Подводка электропитания так же должна выполняться скрыто или в кабель-каналах, окрашенных в цвет фасада здания.</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shd w:val="clear" w:color="auto" w:fill="FFFFFF"/>
          <w:lang w:eastAsia="ru-RU"/>
        </w:rPr>
        <w:t>7.</w:t>
      </w:r>
      <w:proofErr w:type="gramStart"/>
      <w:r>
        <w:rPr>
          <w:rFonts w:ascii="Times New Roman" w:eastAsia="Times New Roman" w:hAnsi="Times New Roman" w:cs="Times New Roman"/>
          <w:spacing w:val="20"/>
          <w:sz w:val="28"/>
          <w:szCs w:val="28"/>
          <w:shd w:val="clear" w:color="auto" w:fill="FFFFFF"/>
          <w:lang w:eastAsia="ru-RU"/>
        </w:rPr>
        <w:t>26.При</w:t>
      </w:r>
      <w:proofErr w:type="gramEnd"/>
      <w:r>
        <w:rPr>
          <w:rFonts w:ascii="Times New Roman" w:eastAsia="Times New Roman" w:hAnsi="Times New Roman" w:cs="Times New Roman"/>
          <w:spacing w:val="20"/>
          <w:sz w:val="28"/>
          <w:szCs w:val="28"/>
          <w:shd w:val="clear" w:color="auto" w:fill="FFFFFF"/>
          <w:lang w:eastAsia="ru-RU"/>
        </w:rPr>
        <w:t xml:space="preserve"> размещении вывески без подложки, она должна быть отцентрована по вертикальной плоскости между окнами первого и второго этажей, а по горизонтальной плоскости - относительно фасада помещения, занимаемого юридическим лицом или индивидуальным предпринимателем в целом, в соответствии с графическими изображениями 11 приложения к настоящим Стандартным требованиям.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27.Если</w:t>
      </w:r>
      <w:proofErr w:type="gramEnd"/>
      <w:r>
        <w:rPr>
          <w:rFonts w:ascii="Times New Roman" w:eastAsia="Times New Roman" w:hAnsi="Times New Roman" w:cs="Times New Roman"/>
          <w:spacing w:val="20"/>
          <w:sz w:val="28"/>
          <w:szCs w:val="28"/>
          <w:lang w:eastAsia="ru-RU"/>
        </w:rPr>
        <w:t xml:space="preserve"> площадь занимаемого помещения позволяет разместить вывески так, что расстояние между ними (крайними границами вывесок) составит более 12 м, то организация вправе установить более одной вывески на одном фасаде, а также на нескольких фасадах одного здания, если помещения выходят на несколько фасадов здания, но при условии размещения этих вывесок исключительно в пределах арендуемой площади.</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28.Логотип</w:t>
      </w:r>
      <w:proofErr w:type="gramEnd"/>
      <w:r>
        <w:rPr>
          <w:rFonts w:ascii="Times New Roman" w:eastAsia="Times New Roman" w:hAnsi="Times New Roman" w:cs="Times New Roman"/>
          <w:spacing w:val="20"/>
          <w:sz w:val="28"/>
          <w:szCs w:val="28"/>
          <w:lang w:eastAsia="ru-RU"/>
        </w:rPr>
        <w:t xml:space="preserve"> организации может превышать максимальную высоту текстовой части вывески не более чем на 20 %.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29.Световой</w:t>
      </w:r>
      <w:proofErr w:type="gramEnd"/>
      <w:r>
        <w:rPr>
          <w:rFonts w:ascii="Times New Roman" w:eastAsia="Times New Roman" w:hAnsi="Times New Roman" w:cs="Times New Roman"/>
          <w:spacing w:val="20"/>
          <w:sz w:val="28"/>
          <w:szCs w:val="28"/>
          <w:lang w:eastAsia="ru-RU"/>
        </w:rPr>
        <w:t xml:space="preserve"> короб должен плотно прилегать к фасаду здания.</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30.Торцы</w:t>
      </w:r>
      <w:proofErr w:type="gramEnd"/>
      <w:r>
        <w:rPr>
          <w:rFonts w:ascii="Times New Roman" w:eastAsia="Times New Roman" w:hAnsi="Times New Roman" w:cs="Times New Roman"/>
          <w:spacing w:val="20"/>
          <w:sz w:val="28"/>
          <w:szCs w:val="28"/>
          <w:lang w:eastAsia="ru-RU"/>
        </w:rPr>
        <w:t xml:space="preserve"> светового короба должны быть оформлены в цвет фасада здания.</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7.</w:t>
      </w:r>
      <w:proofErr w:type="gramStart"/>
      <w:r>
        <w:rPr>
          <w:rFonts w:ascii="Times New Roman" w:eastAsia="Times New Roman" w:hAnsi="Times New Roman" w:cs="Times New Roman"/>
          <w:spacing w:val="16"/>
          <w:sz w:val="28"/>
          <w:szCs w:val="28"/>
          <w:lang w:eastAsia="ru-RU"/>
        </w:rPr>
        <w:t>31.Вывески</w:t>
      </w:r>
      <w:proofErr w:type="gramEnd"/>
      <w:r>
        <w:rPr>
          <w:rFonts w:ascii="Times New Roman" w:eastAsia="Times New Roman" w:hAnsi="Times New Roman" w:cs="Times New Roman"/>
          <w:spacing w:val="16"/>
          <w:sz w:val="28"/>
          <w:szCs w:val="28"/>
          <w:lang w:eastAsia="ru-RU"/>
        </w:rPr>
        <w:t xml:space="preserve"> на фасадах размещаются строго в один горизонтальный ряд (исключение — </w:t>
      </w:r>
      <w:r>
        <w:rPr>
          <w:rFonts w:ascii="Times New Roman" w:eastAsia="Times New Roman" w:hAnsi="Times New Roman" w:cs="Times New Roman"/>
          <w:sz w:val="28"/>
          <w:szCs w:val="28"/>
          <w:lang w:eastAsia="ru-RU"/>
        </w:rPr>
        <w:t xml:space="preserve">культурно-зрелищные, </w:t>
      </w:r>
      <w:r>
        <w:rPr>
          <w:rFonts w:ascii="Times New Roman" w:eastAsia="Times New Roman" w:hAnsi="Times New Roman" w:cs="Times New Roman"/>
          <w:spacing w:val="16"/>
          <w:sz w:val="28"/>
          <w:szCs w:val="28"/>
          <w:lang w:eastAsia="ru-RU"/>
        </w:rPr>
        <w:t>торговые и офисные центры).</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7.</w:t>
      </w:r>
      <w:proofErr w:type="gramStart"/>
      <w:r>
        <w:rPr>
          <w:rFonts w:ascii="Times New Roman" w:eastAsia="Times New Roman" w:hAnsi="Times New Roman" w:cs="Times New Roman"/>
          <w:spacing w:val="16"/>
          <w:sz w:val="28"/>
          <w:szCs w:val="28"/>
          <w:lang w:eastAsia="ru-RU"/>
        </w:rPr>
        <w:t>32.На</w:t>
      </w:r>
      <w:proofErr w:type="gramEnd"/>
      <w:r>
        <w:rPr>
          <w:rFonts w:ascii="Times New Roman" w:eastAsia="Times New Roman" w:hAnsi="Times New Roman" w:cs="Times New Roman"/>
          <w:spacing w:val="16"/>
          <w:sz w:val="28"/>
          <w:szCs w:val="28"/>
          <w:lang w:eastAsia="ru-RU"/>
        </w:rPr>
        <w:t xml:space="preserve"> фасаде отдельно стоящего здания (</w:t>
      </w:r>
      <w:r>
        <w:rPr>
          <w:rFonts w:ascii="Times New Roman" w:eastAsia="Times New Roman" w:hAnsi="Times New Roman" w:cs="Times New Roman"/>
          <w:sz w:val="28"/>
          <w:szCs w:val="28"/>
          <w:lang w:eastAsia="ru-RU"/>
        </w:rPr>
        <w:t>культурно-зрелищные, торговые и офисные центры</w:t>
      </w:r>
      <w:r>
        <w:rPr>
          <w:rFonts w:ascii="Times New Roman" w:eastAsia="Times New Roman" w:hAnsi="Times New Roman" w:cs="Times New Roman"/>
          <w:spacing w:val="16"/>
          <w:sz w:val="28"/>
          <w:szCs w:val="28"/>
          <w:lang w:eastAsia="ru-RU"/>
        </w:rPr>
        <w:t>) вывески разных организаций, занимающих помещения в одном здании, должны быть выполнены в едином стиле.</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33.Для</w:t>
      </w:r>
      <w:proofErr w:type="gramEnd"/>
      <w:r>
        <w:rPr>
          <w:rFonts w:ascii="Times New Roman" w:eastAsia="Times New Roman" w:hAnsi="Times New Roman" w:cs="Times New Roman"/>
          <w:spacing w:val="20"/>
          <w:sz w:val="28"/>
          <w:szCs w:val="28"/>
          <w:lang w:eastAsia="ru-RU"/>
        </w:rPr>
        <w:t xml:space="preserve"> освещения вывесок необходимо применять один из двух видов подсветки - </w:t>
      </w:r>
      <w:proofErr w:type="spellStart"/>
      <w:r>
        <w:rPr>
          <w:rFonts w:ascii="Times New Roman" w:eastAsia="Times New Roman" w:hAnsi="Times New Roman" w:cs="Times New Roman"/>
          <w:spacing w:val="20"/>
          <w:sz w:val="28"/>
          <w:szCs w:val="28"/>
          <w:lang w:eastAsia="ru-RU"/>
        </w:rPr>
        <w:t>контражурная</w:t>
      </w:r>
      <w:proofErr w:type="spellEnd"/>
      <w:r>
        <w:rPr>
          <w:rFonts w:ascii="Times New Roman" w:eastAsia="Times New Roman" w:hAnsi="Times New Roman" w:cs="Times New Roman"/>
          <w:spacing w:val="20"/>
          <w:sz w:val="28"/>
          <w:szCs w:val="28"/>
          <w:lang w:eastAsia="ru-RU"/>
        </w:rPr>
        <w:t xml:space="preserve"> или внутренняя. Рекомендуется выбирать один цвет внутренней подсветки на фасаде здания - белый.</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7.</w:t>
      </w:r>
      <w:proofErr w:type="gramStart"/>
      <w:r>
        <w:rPr>
          <w:rFonts w:ascii="Times New Roman" w:eastAsia="Times New Roman" w:hAnsi="Times New Roman" w:cs="Times New Roman"/>
          <w:spacing w:val="16"/>
          <w:sz w:val="28"/>
          <w:szCs w:val="28"/>
          <w:lang w:eastAsia="ru-RU"/>
        </w:rPr>
        <w:t>34.Подсветка</w:t>
      </w:r>
      <w:proofErr w:type="gramEnd"/>
      <w:r>
        <w:rPr>
          <w:rFonts w:ascii="Times New Roman" w:eastAsia="Times New Roman" w:hAnsi="Times New Roman" w:cs="Times New Roman"/>
          <w:spacing w:val="16"/>
          <w:sz w:val="28"/>
          <w:szCs w:val="28"/>
          <w:lang w:eastAsia="ru-RU"/>
        </w:rPr>
        <w:t xml:space="preserve"> вывески должна иметь немерцающий (немигающий), приглушенный свет, не создавая направленных лучей в окна жилых помещений.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35.Необходимо</w:t>
      </w:r>
      <w:proofErr w:type="gramEnd"/>
      <w:r>
        <w:rPr>
          <w:rFonts w:ascii="Times New Roman" w:eastAsia="Times New Roman" w:hAnsi="Times New Roman" w:cs="Times New Roman"/>
          <w:spacing w:val="20"/>
          <w:sz w:val="28"/>
          <w:szCs w:val="28"/>
          <w:lang w:eastAsia="ru-RU"/>
        </w:rPr>
        <w:t xml:space="preserve"> использовать минимально возможное количество вывесок. В приоритете должен оставаться внешний облик фасада здания. Если на фасаде здания расположено несколько вывесок, необходимо применять вывески, где текстовая часть выполнена в одну строку. Данный состав вывески оптимален для визуального сохранения единой горизонтальной линии размещения вывесок.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36.Допускается</w:t>
      </w:r>
      <w:proofErr w:type="gramEnd"/>
      <w:r>
        <w:rPr>
          <w:rFonts w:ascii="Times New Roman" w:eastAsia="Times New Roman" w:hAnsi="Times New Roman" w:cs="Times New Roman"/>
          <w:spacing w:val="20"/>
          <w:sz w:val="28"/>
          <w:szCs w:val="28"/>
          <w:lang w:eastAsia="ru-RU"/>
        </w:rPr>
        <w:t xml:space="preserve"> размещение вывески над окнами цокольного этажа, но не ниже чем 0,5 м от земли.</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lastRenderedPageBreak/>
        <w:t xml:space="preserve">7.37.В </w:t>
      </w:r>
      <w:proofErr w:type="gramStart"/>
      <w:r>
        <w:rPr>
          <w:rFonts w:ascii="Times New Roman" w:eastAsia="Times New Roman" w:hAnsi="Times New Roman" w:cs="Times New Roman"/>
          <w:spacing w:val="20"/>
          <w:sz w:val="28"/>
          <w:szCs w:val="28"/>
          <w:lang w:eastAsia="ru-RU"/>
        </w:rPr>
        <w:t>случае,  когда</w:t>
      </w:r>
      <w:proofErr w:type="gramEnd"/>
      <w:r>
        <w:rPr>
          <w:rFonts w:ascii="Times New Roman" w:eastAsia="Times New Roman" w:hAnsi="Times New Roman" w:cs="Times New Roman"/>
          <w:spacing w:val="20"/>
          <w:sz w:val="28"/>
          <w:szCs w:val="28"/>
          <w:lang w:eastAsia="ru-RU"/>
        </w:rPr>
        <w:t xml:space="preserve"> для вывески над входом (фризе, козырьке) нет свободного  места, то возможно устройство не световой вывески (самоклеящаяся пленка) из отдельных букв без подложки в </w:t>
      </w:r>
      <w:proofErr w:type="spellStart"/>
      <w:r>
        <w:rPr>
          <w:rFonts w:ascii="Times New Roman" w:eastAsia="Times New Roman" w:hAnsi="Times New Roman" w:cs="Times New Roman"/>
          <w:spacing w:val="20"/>
          <w:sz w:val="28"/>
          <w:szCs w:val="28"/>
          <w:lang w:eastAsia="ru-RU"/>
        </w:rPr>
        <w:t>светопрозрачных</w:t>
      </w:r>
      <w:proofErr w:type="spellEnd"/>
      <w:r>
        <w:rPr>
          <w:rFonts w:ascii="Times New Roman" w:eastAsia="Times New Roman" w:hAnsi="Times New Roman" w:cs="Times New Roman"/>
          <w:spacing w:val="20"/>
          <w:sz w:val="28"/>
          <w:szCs w:val="28"/>
          <w:lang w:eastAsia="ru-RU"/>
        </w:rPr>
        <w:t xml:space="preserve"> конструкциях</w:t>
      </w:r>
      <w:r>
        <w:rPr>
          <w:rFonts w:ascii="Times New Roman" w:eastAsia="Times New Roman" w:hAnsi="Times New Roman" w:cs="Times New Roman"/>
          <w:spacing w:val="20"/>
          <w:sz w:val="28"/>
          <w:szCs w:val="28"/>
          <w:shd w:val="clear" w:color="auto" w:fill="FFFFFF"/>
          <w:lang w:eastAsia="ru-RU"/>
        </w:rPr>
        <w:t xml:space="preserve"> в соответствии с графическим изображением 8 приложения к настоящим Стандартным требованиям</w:t>
      </w:r>
      <w:r>
        <w:rPr>
          <w:rFonts w:ascii="Times New Roman" w:eastAsia="Times New Roman" w:hAnsi="Times New Roman" w:cs="Times New Roman"/>
          <w:spacing w:val="20"/>
          <w:sz w:val="28"/>
          <w:szCs w:val="28"/>
          <w:lang w:eastAsia="ru-RU"/>
        </w:rPr>
        <w:t xml:space="preserve">.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38.Размещение</w:t>
      </w:r>
      <w:proofErr w:type="gramEnd"/>
      <w:r>
        <w:rPr>
          <w:rFonts w:ascii="Times New Roman" w:eastAsia="Times New Roman" w:hAnsi="Times New Roman" w:cs="Times New Roman"/>
          <w:spacing w:val="20"/>
          <w:sz w:val="28"/>
          <w:szCs w:val="28"/>
          <w:lang w:eastAsia="ru-RU"/>
        </w:rPr>
        <w:t xml:space="preserve"> вывесок в </w:t>
      </w:r>
      <w:proofErr w:type="spellStart"/>
      <w:r>
        <w:rPr>
          <w:rFonts w:ascii="Times New Roman" w:eastAsia="Times New Roman" w:hAnsi="Times New Roman" w:cs="Times New Roman"/>
          <w:spacing w:val="20"/>
          <w:sz w:val="28"/>
          <w:szCs w:val="28"/>
          <w:lang w:eastAsia="ru-RU"/>
        </w:rPr>
        <w:t>светопрозрачных</w:t>
      </w:r>
      <w:proofErr w:type="spellEnd"/>
      <w:r>
        <w:rPr>
          <w:rFonts w:ascii="Times New Roman" w:eastAsia="Times New Roman" w:hAnsi="Times New Roman" w:cs="Times New Roman"/>
          <w:spacing w:val="20"/>
          <w:sz w:val="28"/>
          <w:szCs w:val="28"/>
          <w:lang w:eastAsia="ru-RU"/>
        </w:rPr>
        <w:t xml:space="preserve"> конструкциях допустимо только в случае, предусмотренном пунктом 7.37. настоящего раздела.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39.Оформление</w:t>
      </w:r>
      <w:proofErr w:type="gramEnd"/>
      <w:r>
        <w:rPr>
          <w:rFonts w:ascii="Times New Roman" w:eastAsia="Times New Roman" w:hAnsi="Times New Roman" w:cs="Times New Roman"/>
          <w:spacing w:val="20"/>
          <w:sz w:val="28"/>
          <w:szCs w:val="28"/>
          <w:lang w:eastAsia="ru-RU"/>
        </w:rPr>
        <w:t xml:space="preserve"> </w:t>
      </w:r>
      <w:proofErr w:type="spellStart"/>
      <w:r>
        <w:rPr>
          <w:rFonts w:ascii="Times New Roman" w:eastAsia="Times New Roman" w:hAnsi="Times New Roman" w:cs="Times New Roman"/>
          <w:spacing w:val="20"/>
          <w:sz w:val="28"/>
          <w:szCs w:val="28"/>
          <w:lang w:eastAsia="ru-RU"/>
        </w:rPr>
        <w:t>светопрозрачных</w:t>
      </w:r>
      <w:proofErr w:type="spellEnd"/>
      <w:r>
        <w:rPr>
          <w:rFonts w:ascii="Times New Roman" w:eastAsia="Times New Roman" w:hAnsi="Times New Roman" w:cs="Times New Roman"/>
          <w:spacing w:val="20"/>
          <w:sz w:val="28"/>
          <w:szCs w:val="28"/>
          <w:lang w:eastAsia="ru-RU"/>
        </w:rPr>
        <w:t xml:space="preserve"> конструкций предусматривает возможность размещения вывески в каждом оконном проеме помещения, где фактически размещается организация. Расположение вывески должно быть выполнено с учетом рисунка переплета окна </w:t>
      </w:r>
      <w:proofErr w:type="gramStart"/>
      <w:r>
        <w:rPr>
          <w:rFonts w:ascii="Times New Roman" w:eastAsia="Times New Roman" w:hAnsi="Times New Roman" w:cs="Times New Roman"/>
          <w:spacing w:val="20"/>
          <w:sz w:val="28"/>
          <w:szCs w:val="28"/>
          <w:lang w:eastAsia="ru-RU"/>
        </w:rPr>
        <w:t>или  витрины</w:t>
      </w:r>
      <w:proofErr w:type="gramEnd"/>
      <w:r>
        <w:rPr>
          <w:rFonts w:ascii="Times New Roman" w:eastAsia="Times New Roman" w:hAnsi="Times New Roman" w:cs="Times New Roman"/>
          <w:spacing w:val="16"/>
          <w:sz w:val="28"/>
          <w:szCs w:val="28"/>
          <w:lang w:eastAsia="ru-RU"/>
        </w:rPr>
        <w:t xml:space="preserve"> и внутри помещения.</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7.40.В </w:t>
      </w:r>
      <w:proofErr w:type="spellStart"/>
      <w:r>
        <w:rPr>
          <w:rFonts w:ascii="Times New Roman" w:eastAsia="Times New Roman" w:hAnsi="Times New Roman" w:cs="Times New Roman"/>
          <w:spacing w:val="20"/>
          <w:sz w:val="28"/>
          <w:szCs w:val="28"/>
          <w:lang w:eastAsia="ru-RU"/>
        </w:rPr>
        <w:t>светопрозрачных</w:t>
      </w:r>
      <w:proofErr w:type="spellEnd"/>
      <w:r>
        <w:rPr>
          <w:rFonts w:ascii="Times New Roman" w:eastAsia="Times New Roman" w:hAnsi="Times New Roman" w:cs="Times New Roman"/>
          <w:spacing w:val="20"/>
          <w:sz w:val="28"/>
          <w:szCs w:val="28"/>
          <w:lang w:eastAsia="ru-RU"/>
        </w:rPr>
        <w:t xml:space="preserve"> конструкциях допустимо однотонное написание информации, состоящей только из наклеенных букв, занимающих не более 25 % площади витрины, при условии, что надпись должна быть отцентрована во всех окнах/витринах объекта относительно единой горизонтальной оси, текст должен иметь единый шрифт, высоту и цвет (белый или в тон цвету вывески объекта).</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41.Длина</w:t>
      </w:r>
      <w:proofErr w:type="gramEnd"/>
      <w:r>
        <w:rPr>
          <w:rFonts w:ascii="Times New Roman" w:eastAsia="Times New Roman" w:hAnsi="Times New Roman" w:cs="Times New Roman"/>
          <w:spacing w:val="20"/>
          <w:sz w:val="28"/>
          <w:szCs w:val="28"/>
          <w:lang w:eastAsia="ru-RU"/>
        </w:rPr>
        <w:t xml:space="preserve"> вывески в </w:t>
      </w:r>
      <w:proofErr w:type="spellStart"/>
      <w:r>
        <w:rPr>
          <w:rFonts w:ascii="Times New Roman" w:eastAsia="Times New Roman" w:hAnsi="Times New Roman" w:cs="Times New Roman"/>
          <w:spacing w:val="20"/>
          <w:sz w:val="28"/>
          <w:szCs w:val="28"/>
          <w:lang w:eastAsia="ru-RU"/>
        </w:rPr>
        <w:t>светопрозрачных</w:t>
      </w:r>
      <w:proofErr w:type="spellEnd"/>
      <w:r>
        <w:rPr>
          <w:rFonts w:ascii="Times New Roman" w:eastAsia="Times New Roman" w:hAnsi="Times New Roman" w:cs="Times New Roman"/>
          <w:spacing w:val="20"/>
          <w:sz w:val="28"/>
          <w:szCs w:val="28"/>
          <w:lang w:eastAsia="ru-RU"/>
        </w:rPr>
        <w:t xml:space="preserve"> конструкций ограничивается границами переплетов (импостов). Рекомендуется размещение вывесок в верхней части </w:t>
      </w:r>
      <w:proofErr w:type="spellStart"/>
      <w:r>
        <w:rPr>
          <w:rFonts w:ascii="Times New Roman" w:eastAsia="Times New Roman" w:hAnsi="Times New Roman" w:cs="Times New Roman"/>
          <w:spacing w:val="20"/>
          <w:sz w:val="28"/>
          <w:szCs w:val="28"/>
          <w:lang w:eastAsia="ru-RU"/>
        </w:rPr>
        <w:t>светопрозрачной</w:t>
      </w:r>
      <w:proofErr w:type="spellEnd"/>
      <w:r>
        <w:rPr>
          <w:rFonts w:ascii="Times New Roman" w:eastAsia="Times New Roman" w:hAnsi="Times New Roman" w:cs="Times New Roman"/>
          <w:spacing w:val="20"/>
          <w:sz w:val="28"/>
          <w:szCs w:val="28"/>
          <w:lang w:eastAsia="ru-RU"/>
        </w:rPr>
        <w:t xml:space="preserve"> конструкции с выравниванием по центру. </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7.41.</w:t>
      </w:r>
      <w:proofErr w:type="gramStart"/>
      <w:r>
        <w:rPr>
          <w:rFonts w:ascii="Times New Roman" w:eastAsia="Times New Roman" w:hAnsi="Times New Roman" w:cs="Times New Roman"/>
          <w:spacing w:val="20"/>
          <w:sz w:val="28"/>
          <w:szCs w:val="28"/>
          <w:lang w:eastAsia="ru-RU"/>
        </w:rPr>
        <w:t>1.На</w:t>
      </w:r>
      <w:proofErr w:type="gramEnd"/>
      <w:r>
        <w:rPr>
          <w:rFonts w:ascii="Times New Roman" w:eastAsia="Times New Roman" w:hAnsi="Times New Roman" w:cs="Times New Roman"/>
          <w:spacing w:val="20"/>
          <w:sz w:val="28"/>
          <w:szCs w:val="28"/>
          <w:lang w:eastAsia="ru-RU"/>
        </w:rPr>
        <w:t xml:space="preserve"> фасадах </w:t>
      </w:r>
      <w:r>
        <w:rPr>
          <w:rFonts w:ascii="Times New Roman" w:eastAsia="Times New Roman" w:hAnsi="Times New Roman" w:cs="Times New Roman"/>
          <w:sz w:val="28"/>
          <w:szCs w:val="28"/>
          <w:lang w:eastAsia="ru-RU"/>
        </w:rPr>
        <w:t>культурно-зрелищных, торговых и офисных центрах</w:t>
      </w:r>
      <w:r>
        <w:rPr>
          <w:rFonts w:ascii="Times New Roman" w:eastAsia="Times New Roman" w:hAnsi="Times New Roman" w:cs="Times New Roman"/>
          <w:spacing w:val="20"/>
          <w:sz w:val="28"/>
          <w:szCs w:val="28"/>
          <w:lang w:eastAsia="ru-RU"/>
        </w:rPr>
        <w:t xml:space="preserve"> при достаточной площади глухих участков стен рекомендуется располагать вывески друг над другом, выравнивая их по модульной сетке.</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b/>
          <w:spacing w:val="16"/>
          <w:sz w:val="28"/>
          <w:szCs w:val="28"/>
          <w:lang w:eastAsia="ru-RU"/>
        </w:rPr>
        <w:tab/>
      </w:r>
      <w:r>
        <w:rPr>
          <w:rFonts w:ascii="Times New Roman" w:eastAsia="Times New Roman" w:hAnsi="Times New Roman" w:cs="Times New Roman"/>
          <w:spacing w:val="16"/>
          <w:sz w:val="28"/>
          <w:szCs w:val="28"/>
          <w:lang w:eastAsia="ru-RU"/>
        </w:rPr>
        <w:t>7.</w:t>
      </w:r>
      <w:proofErr w:type="gramStart"/>
      <w:r>
        <w:rPr>
          <w:rFonts w:ascii="Times New Roman" w:eastAsia="Times New Roman" w:hAnsi="Times New Roman" w:cs="Times New Roman"/>
          <w:spacing w:val="16"/>
          <w:sz w:val="28"/>
          <w:szCs w:val="28"/>
          <w:lang w:eastAsia="ru-RU"/>
        </w:rPr>
        <w:t>42.</w:t>
      </w:r>
      <w:r>
        <w:rPr>
          <w:rFonts w:ascii="Times New Roman" w:eastAsia="Times New Roman" w:hAnsi="Times New Roman" w:cs="Times New Roman"/>
          <w:b/>
          <w:spacing w:val="16"/>
          <w:sz w:val="28"/>
          <w:szCs w:val="28"/>
          <w:lang w:eastAsia="ru-RU"/>
        </w:rPr>
        <w:t>Вывески</w:t>
      </w:r>
      <w:proofErr w:type="gramEnd"/>
      <w:r>
        <w:rPr>
          <w:rFonts w:ascii="Times New Roman" w:eastAsia="Times New Roman" w:hAnsi="Times New Roman" w:cs="Times New Roman"/>
          <w:b/>
          <w:spacing w:val="16"/>
          <w:sz w:val="28"/>
          <w:szCs w:val="28"/>
          <w:lang w:eastAsia="ru-RU"/>
        </w:rPr>
        <w:t xml:space="preserve"> не должны:</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ab/>
        <w:t>7.42.</w:t>
      </w:r>
      <w:proofErr w:type="gramStart"/>
      <w:r>
        <w:rPr>
          <w:rFonts w:ascii="Times New Roman" w:eastAsia="Times New Roman" w:hAnsi="Times New Roman" w:cs="Times New Roman"/>
          <w:spacing w:val="16"/>
          <w:sz w:val="28"/>
          <w:szCs w:val="28"/>
          <w:lang w:eastAsia="ru-RU"/>
        </w:rPr>
        <w:t>1.содержать</w:t>
      </w:r>
      <w:proofErr w:type="gramEnd"/>
      <w:r>
        <w:rPr>
          <w:rFonts w:ascii="Times New Roman" w:eastAsia="Times New Roman" w:hAnsi="Times New Roman" w:cs="Times New Roman"/>
          <w:spacing w:val="16"/>
          <w:sz w:val="28"/>
          <w:szCs w:val="28"/>
          <w:lang w:eastAsia="ru-RU"/>
        </w:rPr>
        <w:t xml:space="preserve"> сведения рекламного характера;</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ab/>
        <w:t>7.42.</w:t>
      </w:r>
      <w:proofErr w:type="gramStart"/>
      <w:r>
        <w:rPr>
          <w:rFonts w:ascii="Times New Roman" w:eastAsia="Times New Roman" w:hAnsi="Times New Roman" w:cs="Times New Roman"/>
          <w:spacing w:val="16"/>
          <w:sz w:val="28"/>
          <w:szCs w:val="28"/>
          <w:lang w:eastAsia="ru-RU"/>
        </w:rPr>
        <w:t>2.содержать</w:t>
      </w:r>
      <w:proofErr w:type="gramEnd"/>
      <w:r>
        <w:rPr>
          <w:rFonts w:ascii="Times New Roman" w:eastAsia="Times New Roman" w:hAnsi="Times New Roman" w:cs="Times New Roman"/>
          <w:spacing w:val="16"/>
          <w:sz w:val="28"/>
          <w:szCs w:val="28"/>
          <w:lang w:eastAsia="ru-RU"/>
        </w:rPr>
        <w:t xml:space="preserve"> информацию многократного повторения (текстовую и графическую);</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7.42.</w:t>
      </w:r>
      <w:proofErr w:type="gramStart"/>
      <w:r>
        <w:rPr>
          <w:rFonts w:ascii="Times New Roman" w:eastAsia="Times New Roman" w:hAnsi="Times New Roman" w:cs="Times New Roman"/>
          <w:spacing w:val="20"/>
          <w:sz w:val="28"/>
          <w:szCs w:val="28"/>
          <w:lang w:eastAsia="ru-RU"/>
        </w:rPr>
        <w:t>3.превышать</w:t>
      </w:r>
      <w:proofErr w:type="gramEnd"/>
      <w:r>
        <w:rPr>
          <w:rFonts w:ascii="Times New Roman" w:eastAsia="Times New Roman" w:hAnsi="Times New Roman" w:cs="Times New Roman"/>
          <w:spacing w:val="20"/>
          <w:sz w:val="28"/>
          <w:szCs w:val="28"/>
          <w:lang w:eastAsia="ru-RU"/>
        </w:rPr>
        <w:t xml:space="preserve"> 10 м в длину и занимать более 70 % длины фасада (исключение - </w:t>
      </w:r>
      <w:r>
        <w:rPr>
          <w:rFonts w:ascii="Times New Roman" w:eastAsia="Times New Roman" w:hAnsi="Times New Roman" w:cs="Times New Roman"/>
          <w:sz w:val="28"/>
          <w:szCs w:val="28"/>
          <w:lang w:eastAsia="ru-RU"/>
        </w:rPr>
        <w:t>культурно-зрелищные, торговые и офисные центры)</w:t>
      </w:r>
      <w:r>
        <w:rPr>
          <w:rFonts w:ascii="Times New Roman" w:eastAsia="Times New Roman" w:hAnsi="Times New Roman" w:cs="Times New Roman"/>
          <w:spacing w:val="20"/>
          <w:sz w:val="28"/>
          <w:szCs w:val="28"/>
          <w:lang w:eastAsia="ru-RU"/>
        </w:rPr>
        <w:t>;</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7.42.</w:t>
      </w:r>
      <w:proofErr w:type="gramStart"/>
      <w:r>
        <w:rPr>
          <w:rFonts w:ascii="Times New Roman" w:eastAsia="Times New Roman" w:hAnsi="Times New Roman" w:cs="Times New Roman"/>
          <w:spacing w:val="20"/>
          <w:sz w:val="28"/>
          <w:szCs w:val="28"/>
          <w:lang w:eastAsia="ru-RU"/>
        </w:rPr>
        <w:t>4.отступать</w:t>
      </w:r>
      <w:proofErr w:type="gramEnd"/>
      <w:r>
        <w:rPr>
          <w:rFonts w:ascii="Times New Roman" w:eastAsia="Times New Roman" w:hAnsi="Times New Roman" w:cs="Times New Roman"/>
          <w:spacing w:val="20"/>
          <w:sz w:val="28"/>
          <w:szCs w:val="28"/>
          <w:lang w:eastAsia="ru-RU"/>
        </w:rPr>
        <w:t xml:space="preserve"> от стены более чем на 0,2 м и не должна превышать 0,3 м в толщину;</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ab/>
        <w:t>7.42.</w:t>
      </w:r>
      <w:proofErr w:type="gramStart"/>
      <w:r>
        <w:rPr>
          <w:rFonts w:ascii="Times New Roman" w:eastAsia="Times New Roman" w:hAnsi="Times New Roman" w:cs="Times New Roman"/>
          <w:spacing w:val="16"/>
          <w:sz w:val="28"/>
          <w:szCs w:val="28"/>
          <w:lang w:eastAsia="ru-RU"/>
        </w:rPr>
        <w:t>5.закрывать</w:t>
      </w:r>
      <w:proofErr w:type="gramEnd"/>
      <w:r>
        <w:rPr>
          <w:rFonts w:ascii="Times New Roman" w:eastAsia="Times New Roman" w:hAnsi="Times New Roman" w:cs="Times New Roman"/>
          <w:spacing w:val="16"/>
          <w:sz w:val="28"/>
          <w:szCs w:val="28"/>
          <w:lang w:eastAsia="ru-RU"/>
        </w:rPr>
        <w:t xml:space="preserve"> элементы фасада (оконные или дверные проемы, витрины, лепнину, декор, колонны, витражи, пилястры, орнаменты</w:t>
      </w:r>
      <w:r>
        <w:rPr>
          <w:rFonts w:ascii="Times New Roman" w:eastAsia="Times New Roman" w:hAnsi="Times New Roman" w:cs="Times New Roman"/>
          <w:spacing w:val="20"/>
          <w:sz w:val="28"/>
          <w:szCs w:val="28"/>
          <w:lang w:eastAsia="ru-RU"/>
        </w:rPr>
        <w:t>, арки, архитектурные детали и декоративно-художественное оформление здания</w:t>
      </w:r>
      <w:r>
        <w:rPr>
          <w:rFonts w:ascii="Times New Roman" w:eastAsia="Times New Roman" w:hAnsi="Times New Roman" w:cs="Times New Roman"/>
          <w:spacing w:val="16"/>
          <w:sz w:val="28"/>
          <w:szCs w:val="28"/>
          <w:lang w:eastAsia="ru-RU"/>
        </w:rPr>
        <w:t>);</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ab/>
        <w:t>7.42.</w:t>
      </w:r>
      <w:proofErr w:type="gramStart"/>
      <w:r>
        <w:rPr>
          <w:rFonts w:ascii="Times New Roman" w:eastAsia="Times New Roman" w:hAnsi="Times New Roman" w:cs="Times New Roman"/>
          <w:spacing w:val="16"/>
          <w:sz w:val="28"/>
          <w:szCs w:val="28"/>
          <w:lang w:eastAsia="ru-RU"/>
        </w:rPr>
        <w:t>6.перекрывать</w:t>
      </w:r>
      <w:proofErr w:type="gramEnd"/>
      <w:r>
        <w:rPr>
          <w:rFonts w:ascii="Times New Roman" w:eastAsia="Times New Roman" w:hAnsi="Times New Roman" w:cs="Times New Roman"/>
          <w:spacing w:val="16"/>
          <w:sz w:val="28"/>
          <w:szCs w:val="28"/>
          <w:lang w:eastAsia="ru-RU"/>
        </w:rPr>
        <w:t xml:space="preserve"> указатели наименований улиц и номеров домов;</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lastRenderedPageBreak/>
        <w:tab/>
        <w:t>7.42.</w:t>
      </w:r>
      <w:proofErr w:type="gramStart"/>
      <w:r>
        <w:rPr>
          <w:rFonts w:ascii="Times New Roman" w:eastAsia="Times New Roman" w:hAnsi="Times New Roman" w:cs="Times New Roman"/>
          <w:spacing w:val="16"/>
          <w:sz w:val="28"/>
          <w:szCs w:val="28"/>
          <w:lang w:eastAsia="ru-RU"/>
        </w:rPr>
        <w:t>7.изготавливаться</w:t>
      </w:r>
      <w:proofErr w:type="gramEnd"/>
      <w:r>
        <w:rPr>
          <w:rFonts w:ascii="Times New Roman" w:eastAsia="Times New Roman" w:hAnsi="Times New Roman" w:cs="Times New Roman"/>
          <w:spacing w:val="16"/>
          <w:sz w:val="28"/>
          <w:szCs w:val="28"/>
          <w:lang w:eastAsia="ru-RU"/>
        </w:rPr>
        <w:t xml:space="preserve"> из тканевых материалов (баннерные ПВХ ткани, баннерные сетки, картон и т.п.);</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ab/>
        <w:t>7.42.</w:t>
      </w:r>
      <w:proofErr w:type="gramStart"/>
      <w:r>
        <w:rPr>
          <w:rFonts w:ascii="Times New Roman" w:eastAsia="Times New Roman" w:hAnsi="Times New Roman" w:cs="Times New Roman"/>
          <w:spacing w:val="16"/>
          <w:sz w:val="28"/>
          <w:szCs w:val="28"/>
          <w:lang w:eastAsia="ru-RU"/>
        </w:rPr>
        <w:t>8.наноситься</w:t>
      </w:r>
      <w:proofErr w:type="gramEnd"/>
      <w:r>
        <w:rPr>
          <w:rFonts w:ascii="Times New Roman" w:eastAsia="Times New Roman" w:hAnsi="Times New Roman" w:cs="Times New Roman"/>
          <w:spacing w:val="16"/>
          <w:sz w:val="28"/>
          <w:szCs w:val="28"/>
          <w:lang w:eastAsia="ru-RU"/>
        </w:rPr>
        <w:t xml:space="preserve"> на поверхность фасада декоративно-художественным и (или) текстовым изображением (методом покраски, наклейки и иными методами), а также непосредственного крепления к поверхности фасада;</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ab/>
        <w:t>7.42.</w:t>
      </w:r>
      <w:proofErr w:type="gramStart"/>
      <w:r>
        <w:rPr>
          <w:rFonts w:ascii="Times New Roman" w:eastAsia="Times New Roman" w:hAnsi="Times New Roman" w:cs="Times New Roman"/>
          <w:spacing w:val="16"/>
          <w:sz w:val="28"/>
          <w:szCs w:val="28"/>
          <w:lang w:eastAsia="ru-RU"/>
        </w:rPr>
        <w:t>9.размещаться</w:t>
      </w:r>
      <w:proofErr w:type="gramEnd"/>
      <w:r>
        <w:rPr>
          <w:rFonts w:ascii="Times New Roman" w:eastAsia="Times New Roman" w:hAnsi="Times New Roman" w:cs="Times New Roman"/>
          <w:spacing w:val="16"/>
          <w:sz w:val="28"/>
          <w:szCs w:val="28"/>
          <w:lang w:eastAsia="ru-RU"/>
        </w:rPr>
        <w:t xml:space="preserve"> на уровне жилых этажей;</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ab/>
        <w:t>7.42.</w:t>
      </w:r>
      <w:proofErr w:type="gramStart"/>
      <w:r>
        <w:rPr>
          <w:rFonts w:ascii="Times New Roman" w:eastAsia="Times New Roman" w:hAnsi="Times New Roman" w:cs="Times New Roman"/>
          <w:spacing w:val="16"/>
          <w:sz w:val="28"/>
          <w:szCs w:val="28"/>
          <w:lang w:eastAsia="ru-RU"/>
        </w:rPr>
        <w:t>10.размещаться</w:t>
      </w:r>
      <w:proofErr w:type="gramEnd"/>
      <w:r>
        <w:rPr>
          <w:rFonts w:ascii="Times New Roman" w:eastAsia="Times New Roman" w:hAnsi="Times New Roman" w:cs="Times New Roman"/>
          <w:spacing w:val="16"/>
          <w:sz w:val="28"/>
          <w:szCs w:val="28"/>
          <w:lang w:eastAsia="ru-RU"/>
        </w:rPr>
        <w:t xml:space="preserve"> с заступом на поле оконных или дверных проемов;</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7.42.</w:t>
      </w:r>
      <w:proofErr w:type="gramStart"/>
      <w:r>
        <w:rPr>
          <w:rFonts w:ascii="Times New Roman" w:eastAsia="Times New Roman" w:hAnsi="Times New Roman" w:cs="Times New Roman"/>
          <w:spacing w:val="20"/>
          <w:sz w:val="28"/>
          <w:szCs w:val="28"/>
          <w:lang w:eastAsia="ru-RU"/>
        </w:rPr>
        <w:t>11.быть</w:t>
      </w:r>
      <w:proofErr w:type="gramEnd"/>
      <w:r>
        <w:rPr>
          <w:rFonts w:ascii="Times New Roman" w:eastAsia="Times New Roman" w:hAnsi="Times New Roman" w:cs="Times New Roman"/>
          <w:spacing w:val="20"/>
          <w:sz w:val="28"/>
          <w:szCs w:val="28"/>
          <w:lang w:eastAsia="ru-RU"/>
        </w:rPr>
        <w:t xml:space="preserve"> больше козырька по высоте;</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ab/>
        <w:t>7.42.</w:t>
      </w:r>
      <w:proofErr w:type="gramStart"/>
      <w:r>
        <w:rPr>
          <w:rFonts w:ascii="Times New Roman" w:eastAsia="Times New Roman" w:hAnsi="Times New Roman" w:cs="Times New Roman"/>
          <w:spacing w:val="20"/>
          <w:sz w:val="28"/>
          <w:szCs w:val="28"/>
          <w:lang w:eastAsia="ru-RU"/>
        </w:rPr>
        <w:t>12.изготавливаться</w:t>
      </w:r>
      <w:proofErr w:type="gramEnd"/>
      <w:r>
        <w:rPr>
          <w:rFonts w:ascii="Times New Roman" w:eastAsia="Times New Roman" w:hAnsi="Times New Roman" w:cs="Times New Roman"/>
          <w:spacing w:val="20"/>
          <w:sz w:val="28"/>
          <w:szCs w:val="28"/>
          <w:lang w:eastAsia="ru-RU"/>
        </w:rPr>
        <w:t xml:space="preserve"> с подложкой над арочными окнами.</w:t>
      </w:r>
    </w:p>
    <w:p>
      <w:pPr>
        <w:spacing w:after="0" w:line="360" w:lineRule="exact"/>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b/>
          <w:spacing w:val="20"/>
          <w:sz w:val="28"/>
          <w:szCs w:val="28"/>
          <w:lang w:eastAsia="ru-RU"/>
        </w:rPr>
        <w:tab/>
      </w: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43.</w:t>
      </w:r>
      <w:r>
        <w:rPr>
          <w:rFonts w:ascii="Times New Roman" w:eastAsia="Times New Roman" w:hAnsi="Times New Roman" w:cs="Times New Roman"/>
          <w:b/>
          <w:spacing w:val="20"/>
          <w:sz w:val="28"/>
          <w:szCs w:val="28"/>
          <w:lang w:eastAsia="ru-RU"/>
        </w:rPr>
        <w:t>Запрещается</w:t>
      </w:r>
      <w:proofErr w:type="gramEnd"/>
      <w:r>
        <w:rPr>
          <w:rFonts w:ascii="Times New Roman" w:eastAsia="Times New Roman" w:hAnsi="Times New Roman" w:cs="Times New Roman"/>
          <w:b/>
          <w:spacing w:val="20"/>
          <w:sz w:val="28"/>
          <w:szCs w:val="28"/>
          <w:lang w:eastAsia="ru-RU"/>
        </w:rPr>
        <w:t>:</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7.43.</w:t>
      </w:r>
      <w:proofErr w:type="gramStart"/>
      <w:r>
        <w:rPr>
          <w:rFonts w:ascii="Times New Roman" w:eastAsia="Times New Roman" w:hAnsi="Times New Roman" w:cs="Times New Roman"/>
          <w:spacing w:val="20"/>
          <w:sz w:val="28"/>
          <w:szCs w:val="28"/>
          <w:lang w:eastAsia="ru-RU"/>
        </w:rPr>
        <w:t>1.размещение</w:t>
      </w:r>
      <w:proofErr w:type="gramEnd"/>
      <w:r>
        <w:rPr>
          <w:rFonts w:ascii="Times New Roman" w:eastAsia="Times New Roman" w:hAnsi="Times New Roman" w:cs="Times New Roman"/>
          <w:spacing w:val="20"/>
          <w:sz w:val="28"/>
          <w:szCs w:val="28"/>
          <w:lang w:eastAsia="ru-RU"/>
        </w:rPr>
        <w:t xml:space="preserve"> текстовой и графической части вывески                 в разных плоскостях фриза одной входной группы;</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7.43.</w:t>
      </w:r>
      <w:proofErr w:type="gramStart"/>
      <w:r>
        <w:rPr>
          <w:rFonts w:ascii="Times New Roman" w:eastAsia="Times New Roman" w:hAnsi="Times New Roman" w:cs="Times New Roman"/>
          <w:spacing w:val="20"/>
          <w:sz w:val="28"/>
          <w:szCs w:val="28"/>
          <w:lang w:eastAsia="ru-RU"/>
        </w:rPr>
        <w:t>2.размещение</w:t>
      </w:r>
      <w:proofErr w:type="gramEnd"/>
      <w:r>
        <w:rPr>
          <w:rFonts w:ascii="Times New Roman" w:eastAsia="Times New Roman" w:hAnsi="Times New Roman" w:cs="Times New Roman"/>
          <w:spacing w:val="20"/>
          <w:sz w:val="28"/>
          <w:szCs w:val="28"/>
          <w:lang w:eastAsia="ru-RU"/>
        </w:rPr>
        <w:t xml:space="preserve"> вывески на кровлях (исключение - </w:t>
      </w:r>
      <w:r>
        <w:rPr>
          <w:rFonts w:ascii="Times New Roman" w:eastAsia="Times New Roman" w:hAnsi="Times New Roman" w:cs="Times New Roman"/>
          <w:sz w:val="28"/>
          <w:szCs w:val="28"/>
          <w:lang w:eastAsia="ru-RU"/>
        </w:rPr>
        <w:t>культурно-зрелищные, торговые и офисные центры)</w:t>
      </w:r>
      <w:r>
        <w:rPr>
          <w:rFonts w:ascii="Times New Roman" w:eastAsia="Times New Roman" w:hAnsi="Times New Roman" w:cs="Times New Roman"/>
          <w:spacing w:val="20"/>
          <w:sz w:val="28"/>
          <w:szCs w:val="28"/>
          <w:lang w:eastAsia="ru-RU"/>
        </w:rPr>
        <w:t>;</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7.43.</w:t>
      </w:r>
      <w:proofErr w:type="gramStart"/>
      <w:r>
        <w:rPr>
          <w:rFonts w:ascii="Times New Roman" w:eastAsia="Times New Roman" w:hAnsi="Times New Roman" w:cs="Times New Roman"/>
          <w:spacing w:val="20"/>
          <w:sz w:val="28"/>
          <w:szCs w:val="28"/>
          <w:lang w:eastAsia="ru-RU"/>
        </w:rPr>
        <w:t>3.размещение</w:t>
      </w:r>
      <w:proofErr w:type="gramEnd"/>
      <w:r>
        <w:rPr>
          <w:rFonts w:ascii="Times New Roman" w:eastAsia="Times New Roman" w:hAnsi="Times New Roman" w:cs="Times New Roman"/>
          <w:spacing w:val="20"/>
          <w:sz w:val="28"/>
          <w:szCs w:val="28"/>
          <w:lang w:eastAsia="ru-RU"/>
        </w:rPr>
        <w:t xml:space="preserve"> вывески на лоджиях и балконах выше второго этажа;</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7.43.</w:t>
      </w:r>
      <w:proofErr w:type="gramStart"/>
      <w:r>
        <w:rPr>
          <w:rFonts w:ascii="Times New Roman" w:eastAsia="Times New Roman" w:hAnsi="Times New Roman" w:cs="Times New Roman"/>
          <w:spacing w:val="20"/>
          <w:sz w:val="28"/>
          <w:szCs w:val="28"/>
          <w:lang w:eastAsia="ru-RU"/>
        </w:rPr>
        <w:t>4.размещение</w:t>
      </w:r>
      <w:proofErr w:type="gramEnd"/>
      <w:r>
        <w:rPr>
          <w:rFonts w:ascii="Times New Roman" w:eastAsia="Times New Roman" w:hAnsi="Times New Roman" w:cs="Times New Roman"/>
          <w:spacing w:val="20"/>
          <w:sz w:val="28"/>
          <w:szCs w:val="28"/>
          <w:lang w:eastAsia="ru-RU"/>
        </w:rPr>
        <w:t xml:space="preserve"> вывески в виде глухой оклейки витрин               или замены остекления витрин световыми коробами и экранами;</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7.43.</w:t>
      </w:r>
      <w:proofErr w:type="gramStart"/>
      <w:r>
        <w:rPr>
          <w:rFonts w:ascii="Times New Roman" w:eastAsia="Times New Roman" w:hAnsi="Times New Roman" w:cs="Times New Roman"/>
          <w:spacing w:val="20"/>
          <w:sz w:val="28"/>
          <w:szCs w:val="28"/>
          <w:lang w:eastAsia="ru-RU"/>
        </w:rPr>
        <w:t>5.размещение</w:t>
      </w:r>
      <w:proofErr w:type="gramEnd"/>
      <w:r>
        <w:rPr>
          <w:rFonts w:ascii="Times New Roman" w:eastAsia="Times New Roman" w:hAnsi="Times New Roman" w:cs="Times New Roman"/>
          <w:spacing w:val="20"/>
          <w:sz w:val="28"/>
          <w:szCs w:val="28"/>
          <w:lang w:eastAsia="ru-RU"/>
        </w:rPr>
        <w:t xml:space="preserve"> вывески с грамматическими ошибками                      и нарушением правил геральдики, за исключением случаев намеренного допущения грамматических ошибок в наименовании юридического лица, которое определяется в его учредительных документах и содержится в Едином государственном реестре юридических лиц;</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7.43.</w:t>
      </w:r>
      <w:proofErr w:type="gramStart"/>
      <w:r>
        <w:rPr>
          <w:rFonts w:ascii="Times New Roman" w:eastAsia="Times New Roman" w:hAnsi="Times New Roman" w:cs="Times New Roman"/>
          <w:spacing w:val="20"/>
          <w:sz w:val="28"/>
          <w:szCs w:val="28"/>
          <w:lang w:eastAsia="ru-RU"/>
        </w:rPr>
        <w:t>6.размещение</w:t>
      </w:r>
      <w:proofErr w:type="gramEnd"/>
      <w:r>
        <w:rPr>
          <w:rFonts w:ascii="Times New Roman" w:eastAsia="Times New Roman" w:hAnsi="Times New Roman" w:cs="Times New Roman"/>
          <w:spacing w:val="20"/>
          <w:sz w:val="28"/>
          <w:szCs w:val="28"/>
          <w:lang w:eastAsia="ru-RU"/>
        </w:rPr>
        <w:t xml:space="preserve"> вывески только на боковые стороны фриза входной группы;</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7.43.</w:t>
      </w:r>
      <w:proofErr w:type="gramStart"/>
      <w:r>
        <w:rPr>
          <w:rFonts w:ascii="Times New Roman" w:eastAsia="Times New Roman" w:hAnsi="Times New Roman" w:cs="Times New Roman"/>
          <w:spacing w:val="20"/>
          <w:sz w:val="28"/>
          <w:szCs w:val="28"/>
          <w:lang w:eastAsia="ru-RU"/>
        </w:rPr>
        <w:t>7.использование</w:t>
      </w:r>
      <w:proofErr w:type="gramEnd"/>
      <w:r>
        <w:rPr>
          <w:rFonts w:ascii="Times New Roman" w:eastAsia="Times New Roman" w:hAnsi="Times New Roman" w:cs="Times New Roman"/>
          <w:spacing w:val="20"/>
          <w:sz w:val="28"/>
          <w:szCs w:val="28"/>
          <w:lang w:eastAsia="ru-RU"/>
        </w:rPr>
        <w:t xml:space="preserve"> разных цветовых решений фронтальной и боковых сторон фриза при оформлении одной входной группы;</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7.43.</w:t>
      </w:r>
      <w:proofErr w:type="gramStart"/>
      <w:r>
        <w:rPr>
          <w:rFonts w:ascii="Times New Roman" w:eastAsia="Times New Roman" w:hAnsi="Times New Roman" w:cs="Times New Roman"/>
          <w:spacing w:val="20"/>
          <w:sz w:val="28"/>
          <w:szCs w:val="28"/>
          <w:lang w:eastAsia="ru-RU"/>
        </w:rPr>
        <w:t>8.установление</w:t>
      </w:r>
      <w:proofErr w:type="gramEnd"/>
      <w:r>
        <w:rPr>
          <w:rFonts w:ascii="Times New Roman" w:eastAsia="Times New Roman" w:hAnsi="Times New Roman" w:cs="Times New Roman"/>
          <w:spacing w:val="20"/>
          <w:sz w:val="28"/>
          <w:szCs w:val="28"/>
          <w:lang w:eastAsia="ru-RU"/>
        </w:rPr>
        <w:t xml:space="preserve"> вывесок различных видов и других информационных конструкций в пределах одной входной группы;</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7.43.</w:t>
      </w:r>
      <w:proofErr w:type="gramStart"/>
      <w:r>
        <w:rPr>
          <w:rFonts w:ascii="Times New Roman" w:eastAsia="Times New Roman" w:hAnsi="Times New Roman" w:cs="Times New Roman"/>
          <w:spacing w:val="20"/>
          <w:sz w:val="28"/>
          <w:szCs w:val="28"/>
          <w:lang w:eastAsia="ru-RU"/>
        </w:rPr>
        <w:t>9.установление</w:t>
      </w:r>
      <w:proofErr w:type="gramEnd"/>
      <w:r>
        <w:rPr>
          <w:rFonts w:ascii="Times New Roman" w:eastAsia="Times New Roman" w:hAnsi="Times New Roman" w:cs="Times New Roman"/>
          <w:spacing w:val="20"/>
          <w:sz w:val="28"/>
          <w:szCs w:val="28"/>
          <w:lang w:eastAsia="ru-RU"/>
        </w:rPr>
        <w:t xml:space="preserve"> световых коробов на козырьках входных групп;</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7.43.</w:t>
      </w:r>
      <w:proofErr w:type="gramStart"/>
      <w:r>
        <w:rPr>
          <w:rFonts w:ascii="Times New Roman" w:eastAsia="Times New Roman" w:hAnsi="Times New Roman" w:cs="Times New Roman"/>
          <w:spacing w:val="20"/>
          <w:sz w:val="28"/>
          <w:szCs w:val="28"/>
          <w:lang w:eastAsia="ru-RU"/>
        </w:rPr>
        <w:t>10.установление</w:t>
      </w:r>
      <w:proofErr w:type="gramEnd"/>
      <w:r>
        <w:rPr>
          <w:rFonts w:ascii="Times New Roman" w:eastAsia="Times New Roman" w:hAnsi="Times New Roman" w:cs="Times New Roman"/>
          <w:spacing w:val="20"/>
          <w:sz w:val="28"/>
          <w:szCs w:val="28"/>
          <w:lang w:eastAsia="ru-RU"/>
        </w:rPr>
        <w:t xml:space="preserve"> вывески на расстоянии меньше чем 1 м                от мемориальных досок, указателей наименований улиц, номерных знаков домов и</w:t>
      </w:r>
      <w:r>
        <w:rPr>
          <w:rFonts w:ascii="Times New Roman" w:eastAsia="Times New Roman" w:hAnsi="Times New Roman" w:cs="Times New Roman"/>
          <w:spacing w:val="16"/>
          <w:sz w:val="28"/>
          <w:szCs w:val="28"/>
          <w:lang w:eastAsia="ru-RU"/>
        </w:rPr>
        <w:t xml:space="preserve"> знаков дорожного движения;</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7.43.</w:t>
      </w:r>
      <w:proofErr w:type="gramStart"/>
      <w:r>
        <w:rPr>
          <w:rFonts w:ascii="Times New Roman" w:eastAsia="Times New Roman" w:hAnsi="Times New Roman" w:cs="Times New Roman"/>
          <w:spacing w:val="16"/>
          <w:sz w:val="28"/>
          <w:szCs w:val="28"/>
          <w:lang w:eastAsia="ru-RU"/>
        </w:rPr>
        <w:t>11.нанесение</w:t>
      </w:r>
      <w:proofErr w:type="gramEnd"/>
      <w:r>
        <w:rPr>
          <w:rFonts w:ascii="Times New Roman" w:eastAsia="Times New Roman" w:hAnsi="Times New Roman" w:cs="Times New Roman"/>
          <w:spacing w:val="16"/>
          <w:sz w:val="28"/>
          <w:szCs w:val="28"/>
          <w:lang w:eastAsia="ru-RU"/>
        </w:rPr>
        <w:t xml:space="preserve"> вывески (графическую и (или) текстовую часть) непосредственно на поверхность фасадов зданий;</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7.43.</w:t>
      </w:r>
      <w:proofErr w:type="gramStart"/>
      <w:r>
        <w:rPr>
          <w:rFonts w:ascii="Times New Roman" w:eastAsia="Times New Roman" w:hAnsi="Times New Roman" w:cs="Times New Roman"/>
          <w:spacing w:val="16"/>
          <w:sz w:val="28"/>
          <w:szCs w:val="28"/>
          <w:lang w:eastAsia="ru-RU"/>
        </w:rPr>
        <w:t>12.использование</w:t>
      </w:r>
      <w:proofErr w:type="gramEnd"/>
      <w:r>
        <w:rPr>
          <w:rFonts w:ascii="Times New Roman" w:eastAsia="Times New Roman" w:hAnsi="Times New Roman" w:cs="Times New Roman"/>
          <w:spacing w:val="16"/>
          <w:sz w:val="28"/>
          <w:szCs w:val="28"/>
          <w:lang w:eastAsia="ru-RU"/>
        </w:rPr>
        <w:t xml:space="preserve"> всех видов динамических вывесок (мигающие, мерцающие, электронного табло (бегущие строки) (</w:t>
      </w:r>
      <w:r>
        <w:rPr>
          <w:rFonts w:ascii="Times New Roman" w:eastAsia="Times New Roman" w:hAnsi="Times New Roman" w:cs="Times New Roman"/>
          <w:spacing w:val="20"/>
          <w:sz w:val="28"/>
          <w:szCs w:val="28"/>
          <w:lang w:eastAsia="ru-RU"/>
        </w:rPr>
        <w:t xml:space="preserve">исключение </w:t>
      </w:r>
      <w:r>
        <w:rPr>
          <w:rFonts w:ascii="Times New Roman" w:eastAsia="Times New Roman" w:hAnsi="Times New Roman" w:cs="Times New Roman"/>
          <w:sz w:val="28"/>
          <w:szCs w:val="28"/>
          <w:lang w:eastAsia="ru-RU"/>
        </w:rPr>
        <w:t>культурно-зрелищные, торговые и офисные центры)</w:t>
      </w:r>
      <w:r>
        <w:rPr>
          <w:rFonts w:ascii="Times New Roman" w:eastAsia="Times New Roman" w:hAnsi="Times New Roman" w:cs="Times New Roman"/>
          <w:spacing w:val="20"/>
          <w:sz w:val="28"/>
          <w:szCs w:val="28"/>
          <w:lang w:eastAsia="ru-RU"/>
        </w:rPr>
        <w:t>;</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lastRenderedPageBreak/>
        <w:t>7.43.</w:t>
      </w:r>
      <w:proofErr w:type="gramStart"/>
      <w:r>
        <w:rPr>
          <w:rFonts w:ascii="Times New Roman" w:eastAsia="Times New Roman" w:hAnsi="Times New Roman" w:cs="Times New Roman"/>
          <w:spacing w:val="20"/>
          <w:sz w:val="28"/>
          <w:szCs w:val="28"/>
          <w:lang w:eastAsia="ru-RU"/>
        </w:rPr>
        <w:t>13.оклейка</w:t>
      </w:r>
      <w:proofErr w:type="gramEnd"/>
      <w:r>
        <w:rPr>
          <w:rFonts w:ascii="Times New Roman" w:eastAsia="Times New Roman" w:hAnsi="Times New Roman" w:cs="Times New Roman"/>
          <w:spacing w:val="20"/>
          <w:sz w:val="28"/>
          <w:szCs w:val="28"/>
          <w:lang w:eastAsia="ru-RU"/>
        </w:rPr>
        <w:t xml:space="preserve"> оконных, витринных профилей (исключение - вывески в </w:t>
      </w:r>
      <w:proofErr w:type="spellStart"/>
      <w:r>
        <w:rPr>
          <w:rFonts w:ascii="Times New Roman" w:eastAsia="Times New Roman" w:hAnsi="Times New Roman" w:cs="Times New Roman"/>
          <w:spacing w:val="20"/>
          <w:sz w:val="28"/>
          <w:szCs w:val="28"/>
          <w:lang w:eastAsia="ru-RU"/>
        </w:rPr>
        <w:t>светопрозрачных</w:t>
      </w:r>
      <w:proofErr w:type="spellEnd"/>
      <w:r>
        <w:rPr>
          <w:rFonts w:ascii="Times New Roman" w:eastAsia="Times New Roman" w:hAnsi="Times New Roman" w:cs="Times New Roman"/>
          <w:spacing w:val="20"/>
          <w:sz w:val="28"/>
          <w:szCs w:val="28"/>
          <w:lang w:eastAsia="ru-RU"/>
        </w:rPr>
        <w:t xml:space="preserve"> конструкциях);</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7.43.</w:t>
      </w:r>
      <w:proofErr w:type="gramStart"/>
      <w:r>
        <w:rPr>
          <w:rFonts w:ascii="Times New Roman" w:eastAsia="Times New Roman" w:hAnsi="Times New Roman" w:cs="Times New Roman"/>
          <w:spacing w:val="20"/>
          <w:sz w:val="28"/>
          <w:szCs w:val="28"/>
          <w:lang w:eastAsia="ru-RU"/>
        </w:rPr>
        <w:t>14.вертикальное</w:t>
      </w:r>
      <w:proofErr w:type="gramEnd"/>
      <w:r>
        <w:rPr>
          <w:rFonts w:ascii="Times New Roman" w:eastAsia="Times New Roman" w:hAnsi="Times New Roman" w:cs="Times New Roman"/>
          <w:spacing w:val="20"/>
          <w:sz w:val="28"/>
          <w:szCs w:val="28"/>
          <w:lang w:eastAsia="ru-RU"/>
        </w:rPr>
        <w:t xml:space="preserve"> размещение буквы на вывесках.</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7.14. </w:t>
      </w:r>
      <w:proofErr w:type="gramStart"/>
      <w:r>
        <w:rPr>
          <w:rFonts w:ascii="Times New Roman" w:eastAsia="Times New Roman" w:hAnsi="Times New Roman" w:cs="Times New Roman"/>
          <w:b/>
          <w:spacing w:val="20"/>
          <w:sz w:val="28"/>
          <w:szCs w:val="28"/>
          <w:lang w:eastAsia="ru-RU"/>
        </w:rPr>
        <w:t>Консольные  конструкции</w:t>
      </w:r>
      <w:proofErr w:type="gramEnd"/>
      <w:r>
        <w:rPr>
          <w:rFonts w:ascii="Times New Roman" w:eastAsia="Times New Roman" w:hAnsi="Times New Roman" w:cs="Times New Roman"/>
          <w:spacing w:val="20"/>
          <w:sz w:val="28"/>
          <w:szCs w:val="28"/>
          <w:lang w:eastAsia="ru-RU"/>
        </w:rPr>
        <w:t xml:space="preserve"> </w:t>
      </w:r>
      <w:r>
        <w:rPr>
          <w:rFonts w:ascii="Times New Roman" w:eastAsia="Times New Roman" w:hAnsi="Times New Roman" w:cs="Times New Roman"/>
          <w:b/>
          <w:spacing w:val="20"/>
          <w:sz w:val="28"/>
          <w:szCs w:val="28"/>
          <w:lang w:eastAsia="ru-RU"/>
        </w:rPr>
        <w:t>(панель-кронштейн):</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7.14.</w:t>
      </w:r>
      <w:proofErr w:type="gramStart"/>
      <w:r>
        <w:rPr>
          <w:rFonts w:ascii="Times New Roman" w:eastAsia="Times New Roman" w:hAnsi="Times New Roman" w:cs="Times New Roman"/>
          <w:spacing w:val="20"/>
          <w:sz w:val="28"/>
          <w:szCs w:val="28"/>
          <w:lang w:eastAsia="ru-RU"/>
        </w:rPr>
        <w:t>1.при</w:t>
      </w:r>
      <w:proofErr w:type="gramEnd"/>
      <w:r>
        <w:rPr>
          <w:rFonts w:ascii="Times New Roman" w:eastAsia="Times New Roman" w:hAnsi="Times New Roman" w:cs="Times New Roman"/>
          <w:spacing w:val="20"/>
          <w:sz w:val="28"/>
          <w:szCs w:val="28"/>
          <w:lang w:eastAsia="ru-RU"/>
        </w:rPr>
        <w:t xml:space="preserve"> горизонтальном расположении не должен превышать высоту настенной конструкции на этом же фасаде;</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7.14.</w:t>
      </w:r>
      <w:proofErr w:type="gramStart"/>
      <w:r>
        <w:rPr>
          <w:rFonts w:ascii="Times New Roman" w:eastAsia="Times New Roman" w:hAnsi="Times New Roman" w:cs="Times New Roman"/>
          <w:spacing w:val="20"/>
          <w:sz w:val="28"/>
          <w:szCs w:val="28"/>
          <w:lang w:eastAsia="ru-RU"/>
        </w:rPr>
        <w:t>2.максимальная</w:t>
      </w:r>
      <w:proofErr w:type="gramEnd"/>
      <w:r>
        <w:rPr>
          <w:rFonts w:ascii="Times New Roman" w:eastAsia="Times New Roman" w:hAnsi="Times New Roman" w:cs="Times New Roman"/>
          <w:spacing w:val="20"/>
          <w:sz w:val="28"/>
          <w:szCs w:val="28"/>
          <w:lang w:eastAsia="ru-RU"/>
        </w:rPr>
        <w:t xml:space="preserve"> ширина всей конструкции – 0,9 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7.14.</w:t>
      </w:r>
      <w:proofErr w:type="gramStart"/>
      <w:r>
        <w:rPr>
          <w:rFonts w:ascii="Times New Roman" w:eastAsia="Times New Roman" w:hAnsi="Times New Roman" w:cs="Times New Roman"/>
          <w:spacing w:val="20"/>
          <w:sz w:val="28"/>
          <w:szCs w:val="28"/>
          <w:lang w:eastAsia="ru-RU"/>
        </w:rPr>
        <w:t>3.устанавливается</w:t>
      </w:r>
      <w:proofErr w:type="gramEnd"/>
      <w:r>
        <w:rPr>
          <w:rFonts w:ascii="Times New Roman" w:eastAsia="Times New Roman" w:hAnsi="Times New Roman" w:cs="Times New Roman"/>
          <w:spacing w:val="20"/>
          <w:sz w:val="28"/>
          <w:szCs w:val="28"/>
          <w:lang w:eastAsia="ru-RU"/>
        </w:rPr>
        <w:t xml:space="preserve"> на расстоянии 0,2 м от стены</w:t>
      </w:r>
      <w:bookmarkStart w:id="4" w:name="P38"/>
      <w:bookmarkEnd w:id="4"/>
      <w:r>
        <w:rPr>
          <w:rFonts w:ascii="Times New Roman" w:eastAsia="Times New Roman" w:hAnsi="Times New Roman" w:cs="Times New Roman"/>
          <w:spacing w:val="20"/>
          <w:sz w:val="28"/>
          <w:szCs w:val="28"/>
          <w:lang w:eastAsia="ru-RU"/>
        </w:rPr>
        <w:t>;</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7.14.</w:t>
      </w:r>
      <w:proofErr w:type="gramStart"/>
      <w:r>
        <w:rPr>
          <w:rFonts w:ascii="Times New Roman" w:eastAsia="Times New Roman" w:hAnsi="Times New Roman" w:cs="Times New Roman"/>
          <w:spacing w:val="20"/>
          <w:sz w:val="28"/>
          <w:szCs w:val="28"/>
          <w:lang w:eastAsia="ru-RU"/>
        </w:rPr>
        <w:t>4.минимальное</w:t>
      </w:r>
      <w:proofErr w:type="gramEnd"/>
      <w:r>
        <w:rPr>
          <w:rFonts w:ascii="Times New Roman" w:eastAsia="Times New Roman" w:hAnsi="Times New Roman" w:cs="Times New Roman"/>
          <w:spacing w:val="20"/>
          <w:sz w:val="28"/>
          <w:szCs w:val="28"/>
          <w:lang w:eastAsia="ru-RU"/>
        </w:rPr>
        <w:t xml:space="preserve"> расстояние от уровня земли до нижнего края конструкции должно быть не менее 2,5 м</w:t>
      </w:r>
      <w:bookmarkStart w:id="5" w:name="P39"/>
      <w:bookmarkEnd w:id="5"/>
      <w:r>
        <w:rPr>
          <w:rFonts w:ascii="Times New Roman" w:eastAsia="Times New Roman" w:hAnsi="Times New Roman" w:cs="Times New Roman"/>
          <w:spacing w:val="20"/>
          <w:sz w:val="28"/>
          <w:szCs w:val="28"/>
          <w:lang w:eastAsia="ru-RU"/>
        </w:rPr>
        <w:t>;</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7.44.</w:t>
      </w:r>
      <w:proofErr w:type="gramStart"/>
      <w:r>
        <w:rPr>
          <w:rFonts w:ascii="Times New Roman" w:eastAsia="Times New Roman" w:hAnsi="Times New Roman" w:cs="Times New Roman"/>
          <w:spacing w:val="20"/>
          <w:sz w:val="28"/>
          <w:szCs w:val="28"/>
          <w:lang w:eastAsia="ru-RU"/>
        </w:rPr>
        <w:t>5.минимальное</w:t>
      </w:r>
      <w:proofErr w:type="gramEnd"/>
      <w:r>
        <w:rPr>
          <w:rFonts w:ascii="Times New Roman" w:eastAsia="Times New Roman" w:hAnsi="Times New Roman" w:cs="Times New Roman"/>
          <w:spacing w:val="20"/>
          <w:sz w:val="28"/>
          <w:szCs w:val="28"/>
          <w:lang w:eastAsia="ru-RU"/>
        </w:rPr>
        <w:t xml:space="preserve"> расстояние между конструкциями – 5 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7.44.</w:t>
      </w:r>
      <w:proofErr w:type="gramStart"/>
      <w:r>
        <w:rPr>
          <w:rFonts w:ascii="Times New Roman" w:eastAsia="Times New Roman" w:hAnsi="Times New Roman" w:cs="Times New Roman"/>
          <w:spacing w:val="20"/>
          <w:sz w:val="28"/>
          <w:szCs w:val="28"/>
          <w:lang w:eastAsia="ru-RU"/>
        </w:rPr>
        <w:t>6.размещаются</w:t>
      </w:r>
      <w:proofErr w:type="gramEnd"/>
      <w:r>
        <w:rPr>
          <w:rFonts w:ascii="Times New Roman" w:eastAsia="Times New Roman" w:hAnsi="Times New Roman" w:cs="Times New Roman"/>
          <w:spacing w:val="20"/>
          <w:sz w:val="28"/>
          <w:szCs w:val="28"/>
          <w:lang w:eastAsia="ru-RU"/>
        </w:rPr>
        <w:t xml:space="preserve"> на той же горизонтальной оси, что и вывески;</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16"/>
          <w:sz w:val="28"/>
          <w:szCs w:val="28"/>
          <w:lang w:eastAsia="ru-RU"/>
        </w:rPr>
        <w:t>7.44.</w:t>
      </w:r>
      <w:proofErr w:type="gramStart"/>
      <w:r>
        <w:rPr>
          <w:rFonts w:ascii="Times New Roman" w:eastAsia="Times New Roman" w:hAnsi="Times New Roman" w:cs="Times New Roman"/>
          <w:spacing w:val="16"/>
          <w:sz w:val="28"/>
          <w:szCs w:val="28"/>
          <w:lang w:eastAsia="ru-RU"/>
        </w:rPr>
        <w:t>7.одинаковые</w:t>
      </w:r>
      <w:proofErr w:type="gramEnd"/>
      <w:r>
        <w:rPr>
          <w:rFonts w:ascii="Times New Roman" w:eastAsia="Times New Roman" w:hAnsi="Times New Roman" w:cs="Times New Roman"/>
          <w:spacing w:val="16"/>
          <w:sz w:val="28"/>
          <w:szCs w:val="28"/>
          <w:lang w:eastAsia="ru-RU"/>
        </w:rPr>
        <w:t xml:space="preserve"> по размеру конструкции, следует устанавливать на одной высоте, на уровне вывесок, с шагом не менее 3 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45.</w:t>
      </w:r>
      <w:r>
        <w:rPr>
          <w:rFonts w:ascii="Times New Roman" w:eastAsia="Times New Roman" w:hAnsi="Times New Roman" w:cs="Times New Roman"/>
          <w:b/>
          <w:spacing w:val="20"/>
          <w:sz w:val="28"/>
          <w:szCs w:val="28"/>
          <w:lang w:eastAsia="ru-RU"/>
        </w:rPr>
        <w:t>Информационная</w:t>
      </w:r>
      <w:proofErr w:type="gramEnd"/>
      <w:r>
        <w:rPr>
          <w:rFonts w:ascii="Times New Roman" w:eastAsia="Times New Roman" w:hAnsi="Times New Roman" w:cs="Times New Roman"/>
          <w:b/>
          <w:spacing w:val="20"/>
          <w:sz w:val="28"/>
          <w:szCs w:val="28"/>
          <w:lang w:eastAsia="ru-RU"/>
        </w:rPr>
        <w:t xml:space="preserve"> табличка:                    </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7.45.</w:t>
      </w:r>
      <w:proofErr w:type="gramStart"/>
      <w:r>
        <w:rPr>
          <w:rFonts w:ascii="Times New Roman" w:eastAsia="Times New Roman" w:hAnsi="Times New Roman" w:cs="Times New Roman"/>
          <w:spacing w:val="20"/>
          <w:sz w:val="28"/>
          <w:szCs w:val="28"/>
          <w:lang w:eastAsia="ru-RU"/>
        </w:rPr>
        <w:t>1.должна</w:t>
      </w:r>
      <w:proofErr w:type="gramEnd"/>
      <w:r>
        <w:rPr>
          <w:rFonts w:ascii="Times New Roman" w:eastAsia="Times New Roman" w:hAnsi="Times New Roman" w:cs="Times New Roman"/>
          <w:spacing w:val="20"/>
          <w:sz w:val="28"/>
          <w:szCs w:val="28"/>
          <w:lang w:eastAsia="ru-RU"/>
        </w:rPr>
        <w:t xml:space="preserve"> размещаться непосредственно у входа в здание (на входной двери или на фасаде справа от входа);</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7.45.</w:t>
      </w:r>
      <w:proofErr w:type="gramStart"/>
      <w:r>
        <w:rPr>
          <w:rFonts w:ascii="Times New Roman" w:eastAsia="Times New Roman" w:hAnsi="Times New Roman" w:cs="Times New Roman"/>
          <w:spacing w:val="20"/>
          <w:sz w:val="28"/>
          <w:szCs w:val="28"/>
          <w:lang w:eastAsia="ru-RU"/>
        </w:rPr>
        <w:t>2.максимальный</w:t>
      </w:r>
      <w:proofErr w:type="gramEnd"/>
      <w:r>
        <w:rPr>
          <w:rFonts w:ascii="Times New Roman" w:eastAsia="Times New Roman" w:hAnsi="Times New Roman" w:cs="Times New Roman"/>
          <w:spacing w:val="20"/>
          <w:sz w:val="28"/>
          <w:szCs w:val="28"/>
          <w:lang w:eastAsia="ru-RU"/>
        </w:rPr>
        <w:t xml:space="preserve"> размер при расположении на фасаде дома или на остеклении дверных полотен – 0,4 м по ширине и 0,6 м по высоте;</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7.45.</w:t>
      </w:r>
      <w:proofErr w:type="gramStart"/>
      <w:r>
        <w:rPr>
          <w:rFonts w:ascii="Times New Roman" w:eastAsia="Times New Roman" w:hAnsi="Times New Roman" w:cs="Times New Roman"/>
          <w:spacing w:val="20"/>
          <w:sz w:val="28"/>
          <w:szCs w:val="28"/>
          <w:lang w:eastAsia="ru-RU"/>
        </w:rPr>
        <w:t>3.максимальная</w:t>
      </w:r>
      <w:proofErr w:type="gramEnd"/>
      <w:r>
        <w:rPr>
          <w:rFonts w:ascii="Times New Roman" w:eastAsia="Times New Roman" w:hAnsi="Times New Roman" w:cs="Times New Roman"/>
          <w:spacing w:val="20"/>
          <w:sz w:val="28"/>
          <w:szCs w:val="28"/>
          <w:lang w:eastAsia="ru-RU"/>
        </w:rPr>
        <w:t xml:space="preserve"> ширина не может превышать 30 мм;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7.45.</w:t>
      </w:r>
      <w:proofErr w:type="gramStart"/>
      <w:r>
        <w:rPr>
          <w:rFonts w:ascii="Times New Roman" w:eastAsia="Times New Roman" w:hAnsi="Times New Roman" w:cs="Times New Roman"/>
          <w:spacing w:val="20"/>
          <w:sz w:val="28"/>
          <w:szCs w:val="28"/>
          <w:lang w:eastAsia="ru-RU"/>
        </w:rPr>
        <w:t>4.размещается</w:t>
      </w:r>
      <w:proofErr w:type="gramEnd"/>
      <w:r>
        <w:rPr>
          <w:rFonts w:ascii="Times New Roman" w:eastAsia="Times New Roman" w:hAnsi="Times New Roman" w:cs="Times New Roman"/>
          <w:spacing w:val="20"/>
          <w:sz w:val="28"/>
          <w:szCs w:val="28"/>
          <w:lang w:eastAsia="ru-RU"/>
        </w:rPr>
        <w:t xml:space="preserve"> рядом с входом в здание на высоте не менее 0,8 м и не превышать 2м от нижнего уровня входа на глухом простенке;</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7.45.</w:t>
      </w:r>
      <w:proofErr w:type="gramStart"/>
      <w:r>
        <w:rPr>
          <w:rFonts w:ascii="Times New Roman" w:eastAsia="Times New Roman" w:hAnsi="Times New Roman" w:cs="Times New Roman"/>
          <w:spacing w:val="20"/>
          <w:sz w:val="28"/>
          <w:szCs w:val="28"/>
          <w:lang w:eastAsia="ru-RU"/>
        </w:rPr>
        <w:t>5.должна</w:t>
      </w:r>
      <w:proofErr w:type="gramEnd"/>
      <w:r>
        <w:rPr>
          <w:rFonts w:ascii="Times New Roman" w:eastAsia="Times New Roman" w:hAnsi="Times New Roman" w:cs="Times New Roman"/>
          <w:spacing w:val="20"/>
          <w:sz w:val="28"/>
          <w:szCs w:val="28"/>
          <w:lang w:eastAsia="ru-RU"/>
        </w:rPr>
        <w:t xml:space="preserve"> монтироваться непосредственно к фасаду или быть закреплена посредством дистанционных держателей;</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7.45.6.с режимом работы может быть заменена или дополнена отдельными буквами и элементами, нанесенными непосредственно на остекление двери внутри, в том числе методом трафаретной печати (самоклеящейся пленкой);</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7.45.7.у каждого входа в здание располагается не более двух информационных табличек;</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7.45.</w:t>
      </w:r>
      <w:proofErr w:type="gramStart"/>
      <w:r>
        <w:rPr>
          <w:rFonts w:ascii="Times New Roman" w:eastAsia="Times New Roman" w:hAnsi="Times New Roman" w:cs="Times New Roman"/>
          <w:spacing w:val="20"/>
          <w:sz w:val="28"/>
          <w:szCs w:val="28"/>
          <w:lang w:eastAsia="ru-RU"/>
        </w:rPr>
        <w:t>8.при</w:t>
      </w:r>
      <w:proofErr w:type="gramEnd"/>
      <w:r>
        <w:rPr>
          <w:rFonts w:ascii="Times New Roman" w:eastAsia="Times New Roman" w:hAnsi="Times New Roman" w:cs="Times New Roman"/>
          <w:spacing w:val="20"/>
          <w:sz w:val="28"/>
          <w:szCs w:val="28"/>
          <w:lang w:eastAsia="ru-RU"/>
        </w:rPr>
        <w:t xml:space="preserve"> наличии в одном здании более двух юридических лиц и (или) индивидуальных предпринимателей информационные таблички различных юридических лиц и (или) индивидуальных предпринимателей заменяются на один общий указатель, на котором размещаются  логотипы и названия организаций с указанием этажа и номера занимаемого помещения;</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lastRenderedPageBreak/>
        <w:t>7.45.</w:t>
      </w:r>
      <w:proofErr w:type="gramStart"/>
      <w:r>
        <w:rPr>
          <w:rFonts w:ascii="Times New Roman" w:eastAsia="Times New Roman" w:hAnsi="Times New Roman" w:cs="Times New Roman"/>
          <w:spacing w:val="20"/>
          <w:sz w:val="28"/>
          <w:szCs w:val="28"/>
          <w:lang w:eastAsia="ru-RU"/>
        </w:rPr>
        <w:t>9.при</w:t>
      </w:r>
      <w:proofErr w:type="gramEnd"/>
      <w:r>
        <w:rPr>
          <w:rFonts w:ascii="Times New Roman" w:eastAsia="Times New Roman" w:hAnsi="Times New Roman" w:cs="Times New Roman"/>
          <w:spacing w:val="20"/>
          <w:sz w:val="28"/>
          <w:szCs w:val="28"/>
          <w:lang w:eastAsia="ru-RU"/>
        </w:rPr>
        <w:t xml:space="preserve"> группировке конструкций сменные модули должны иметь одинаковые размеры, схему расположения информации и цветовое решение;</w:t>
      </w:r>
    </w:p>
    <w:p>
      <w:pPr>
        <w:spacing w:after="0" w:line="360" w:lineRule="exact"/>
        <w:ind w:firstLine="709"/>
        <w:jc w:val="both"/>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spacing w:val="20"/>
          <w:sz w:val="28"/>
          <w:szCs w:val="28"/>
          <w:lang w:eastAsia="ru-RU"/>
        </w:rPr>
        <w:t>7.45.</w:t>
      </w:r>
      <w:proofErr w:type="gramStart"/>
      <w:r>
        <w:rPr>
          <w:rFonts w:ascii="Times New Roman" w:eastAsia="Times New Roman" w:hAnsi="Times New Roman" w:cs="Times New Roman"/>
          <w:spacing w:val="20"/>
          <w:sz w:val="28"/>
          <w:szCs w:val="28"/>
          <w:lang w:eastAsia="ru-RU"/>
        </w:rPr>
        <w:t>10.</w:t>
      </w:r>
      <w:r>
        <w:rPr>
          <w:rFonts w:ascii="Times New Roman" w:eastAsia="Times New Roman" w:hAnsi="Times New Roman" w:cs="Times New Roman"/>
          <w:b/>
          <w:spacing w:val="20"/>
          <w:sz w:val="28"/>
          <w:szCs w:val="28"/>
          <w:lang w:eastAsia="ru-RU"/>
        </w:rPr>
        <w:t>запрещается</w:t>
      </w:r>
      <w:proofErr w:type="gramEnd"/>
      <w:r>
        <w:rPr>
          <w:rFonts w:ascii="Times New Roman" w:eastAsia="Times New Roman" w:hAnsi="Times New Roman" w:cs="Times New Roman"/>
          <w:b/>
          <w:spacing w:val="20"/>
          <w:sz w:val="28"/>
          <w:szCs w:val="28"/>
          <w:lang w:eastAsia="ru-RU"/>
        </w:rPr>
        <w:t>:</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7.45.10.</w:t>
      </w:r>
      <w:proofErr w:type="gramStart"/>
      <w:r>
        <w:rPr>
          <w:rFonts w:ascii="Times New Roman" w:eastAsia="Times New Roman" w:hAnsi="Times New Roman" w:cs="Times New Roman"/>
          <w:spacing w:val="20"/>
          <w:sz w:val="28"/>
          <w:szCs w:val="28"/>
          <w:lang w:eastAsia="ru-RU"/>
        </w:rPr>
        <w:t>1.использовать</w:t>
      </w:r>
      <w:proofErr w:type="gramEnd"/>
      <w:r>
        <w:rPr>
          <w:rFonts w:ascii="Times New Roman" w:eastAsia="Times New Roman" w:hAnsi="Times New Roman" w:cs="Times New Roman"/>
          <w:spacing w:val="20"/>
          <w:sz w:val="28"/>
          <w:szCs w:val="28"/>
          <w:lang w:eastAsia="ru-RU"/>
        </w:rPr>
        <w:t xml:space="preserve"> яркие цвета фонов табличек;</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7.45.10.</w:t>
      </w:r>
      <w:proofErr w:type="gramStart"/>
      <w:r>
        <w:rPr>
          <w:rFonts w:ascii="Times New Roman" w:eastAsia="Times New Roman" w:hAnsi="Times New Roman" w:cs="Times New Roman"/>
          <w:spacing w:val="20"/>
          <w:sz w:val="28"/>
          <w:szCs w:val="28"/>
          <w:lang w:eastAsia="ru-RU"/>
        </w:rPr>
        <w:t>2.размещать</w:t>
      </w:r>
      <w:proofErr w:type="gramEnd"/>
      <w:r>
        <w:rPr>
          <w:rFonts w:ascii="Times New Roman" w:eastAsia="Times New Roman" w:hAnsi="Times New Roman" w:cs="Times New Roman"/>
          <w:spacing w:val="20"/>
          <w:sz w:val="28"/>
          <w:szCs w:val="28"/>
          <w:lang w:eastAsia="ru-RU"/>
        </w:rPr>
        <w:t xml:space="preserve"> конструкции на глухих дверях;</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7.45.10.</w:t>
      </w:r>
      <w:proofErr w:type="gramStart"/>
      <w:r>
        <w:rPr>
          <w:rFonts w:ascii="Times New Roman" w:eastAsia="Times New Roman" w:hAnsi="Times New Roman" w:cs="Times New Roman"/>
          <w:spacing w:val="20"/>
          <w:sz w:val="28"/>
          <w:szCs w:val="28"/>
          <w:lang w:eastAsia="ru-RU"/>
        </w:rPr>
        <w:t>3.хаотичное</w:t>
      </w:r>
      <w:proofErr w:type="gramEnd"/>
      <w:r>
        <w:rPr>
          <w:rFonts w:ascii="Times New Roman" w:eastAsia="Times New Roman" w:hAnsi="Times New Roman" w:cs="Times New Roman"/>
          <w:spacing w:val="20"/>
          <w:sz w:val="28"/>
          <w:szCs w:val="28"/>
          <w:lang w:eastAsia="ru-RU"/>
        </w:rPr>
        <w:t xml:space="preserve"> размещение информации, использование разных шрифтов, цветов и размеров символов (исключение - зарегистрированный товарный знак), разных размеров вкладышей, а также цветовых решений подложек;</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7.45.10.4.в качестве информационных табличек использовать экраны, дисплеи и иные электронные носители.</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w:t>
      </w:r>
      <w:proofErr w:type="gramStart"/>
      <w:r>
        <w:rPr>
          <w:rFonts w:ascii="Times New Roman" w:eastAsia="Times New Roman" w:hAnsi="Times New Roman" w:cs="Times New Roman"/>
          <w:spacing w:val="20"/>
          <w:sz w:val="28"/>
          <w:szCs w:val="28"/>
          <w:lang w:eastAsia="ru-RU"/>
        </w:rPr>
        <w:t>46.</w:t>
      </w:r>
      <w:r>
        <w:rPr>
          <w:rFonts w:ascii="Times New Roman" w:eastAsia="Times New Roman" w:hAnsi="Times New Roman" w:cs="Times New Roman"/>
          <w:b/>
          <w:spacing w:val="20"/>
          <w:sz w:val="28"/>
          <w:szCs w:val="28"/>
          <w:lang w:eastAsia="ru-RU"/>
        </w:rPr>
        <w:t>Крышная</w:t>
      </w:r>
      <w:proofErr w:type="gramEnd"/>
      <w:r>
        <w:rPr>
          <w:rFonts w:ascii="Times New Roman" w:eastAsia="Times New Roman" w:hAnsi="Times New Roman" w:cs="Times New Roman"/>
          <w:b/>
          <w:spacing w:val="20"/>
          <w:sz w:val="28"/>
          <w:szCs w:val="28"/>
          <w:lang w:eastAsia="ru-RU"/>
        </w:rPr>
        <w:t xml:space="preserve"> конструкция</w:t>
      </w:r>
      <w:r>
        <w:rPr>
          <w:rFonts w:ascii="Times New Roman" w:eastAsia="Times New Roman" w:hAnsi="Times New Roman" w:cs="Times New Roman"/>
          <w:sz w:val="28"/>
          <w:szCs w:val="28"/>
          <w:lang w:eastAsia="ru-RU"/>
        </w:rPr>
        <w:t>:</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z w:val="28"/>
          <w:szCs w:val="28"/>
          <w:lang w:eastAsia="ru-RU"/>
        </w:rPr>
        <w:t>7.46.</w:t>
      </w:r>
      <w:proofErr w:type="gramStart"/>
      <w:r>
        <w:rPr>
          <w:rFonts w:ascii="Times New Roman" w:eastAsia="Times New Roman" w:hAnsi="Times New Roman" w:cs="Times New Roman"/>
          <w:sz w:val="28"/>
          <w:szCs w:val="28"/>
          <w:lang w:eastAsia="ru-RU"/>
        </w:rPr>
        <w:t>1.в</w:t>
      </w:r>
      <w:r>
        <w:rPr>
          <w:rFonts w:ascii="Times New Roman" w:eastAsia="Times New Roman" w:hAnsi="Times New Roman" w:cs="Times New Roman"/>
          <w:spacing w:val="20"/>
          <w:sz w:val="28"/>
          <w:szCs w:val="28"/>
          <w:lang w:eastAsia="ru-RU"/>
        </w:rPr>
        <w:t>ыполняется</w:t>
      </w:r>
      <w:proofErr w:type="gram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pacing w:val="20"/>
          <w:sz w:val="28"/>
          <w:szCs w:val="28"/>
          <w:lang w:eastAsia="ru-RU"/>
        </w:rPr>
        <w:t>из отдельно стоящих букв одного материала и цвета, без подложки;</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7.46.</w:t>
      </w:r>
      <w:proofErr w:type="gramStart"/>
      <w:r>
        <w:rPr>
          <w:rFonts w:ascii="Times New Roman" w:eastAsia="Times New Roman" w:hAnsi="Times New Roman" w:cs="Times New Roman"/>
          <w:spacing w:val="20"/>
          <w:sz w:val="28"/>
          <w:szCs w:val="28"/>
          <w:lang w:eastAsia="ru-RU"/>
        </w:rPr>
        <w:t>2.разрешена</w:t>
      </w:r>
      <w:proofErr w:type="gramEnd"/>
      <w:r>
        <w:rPr>
          <w:rFonts w:ascii="Times New Roman" w:eastAsia="Times New Roman" w:hAnsi="Times New Roman" w:cs="Times New Roman"/>
          <w:spacing w:val="20"/>
          <w:sz w:val="28"/>
          <w:szCs w:val="28"/>
          <w:lang w:eastAsia="ru-RU"/>
        </w:rPr>
        <w:t xml:space="preserve"> на нежилых зданиях выше 9 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7.46.</w:t>
      </w:r>
      <w:proofErr w:type="gramStart"/>
      <w:r>
        <w:rPr>
          <w:rFonts w:ascii="Times New Roman" w:eastAsia="Times New Roman" w:hAnsi="Times New Roman" w:cs="Times New Roman"/>
          <w:spacing w:val="20"/>
          <w:sz w:val="28"/>
          <w:szCs w:val="28"/>
          <w:lang w:eastAsia="ru-RU"/>
        </w:rPr>
        <w:t>3.на</w:t>
      </w:r>
      <w:proofErr w:type="gramEnd"/>
      <w:r>
        <w:rPr>
          <w:rFonts w:ascii="Times New Roman" w:eastAsia="Times New Roman" w:hAnsi="Times New Roman" w:cs="Times New Roman"/>
          <w:spacing w:val="20"/>
          <w:sz w:val="28"/>
          <w:szCs w:val="28"/>
          <w:lang w:eastAsia="ru-RU"/>
        </w:rPr>
        <w:t xml:space="preserve"> одном здании допускается установка только одной конструкции;</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7.46.</w:t>
      </w:r>
      <w:proofErr w:type="gramStart"/>
      <w:r>
        <w:rPr>
          <w:rFonts w:ascii="Times New Roman" w:eastAsia="Times New Roman" w:hAnsi="Times New Roman" w:cs="Times New Roman"/>
          <w:spacing w:val="20"/>
          <w:sz w:val="28"/>
          <w:szCs w:val="28"/>
          <w:lang w:eastAsia="ru-RU"/>
        </w:rPr>
        <w:t>4.рекомендуется</w:t>
      </w:r>
      <w:proofErr w:type="gramEnd"/>
      <w:r>
        <w:rPr>
          <w:rFonts w:ascii="Times New Roman" w:eastAsia="Times New Roman" w:hAnsi="Times New Roman" w:cs="Times New Roman"/>
          <w:spacing w:val="20"/>
          <w:sz w:val="28"/>
          <w:szCs w:val="28"/>
          <w:lang w:eastAsia="ru-RU"/>
        </w:rPr>
        <w:t xml:space="preserve"> окрашивать каркас в темно-серый цвет;</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7.46.</w:t>
      </w:r>
      <w:proofErr w:type="gramStart"/>
      <w:r>
        <w:rPr>
          <w:rFonts w:ascii="Times New Roman" w:eastAsia="Times New Roman" w:hAnsi="Times New Roman" w:cs="Times New Roman"/>
          <w:spacing w:val="20"/>
          <w:sz w:val="28"/>
          <w:szCs w:val="28"/>
          <w:lang w:eastAsia="ru-RU"/>
        </w:rPr>
        <w:t>5.установка</w:t>
      </w:r>
      <w:proofErr w:type="gramEnd"/>
      <w:r>
        <w:rPr>
          <w:rFonts w:ascii="Times New Roman" w:eastAsia="Times New Roman" w:hAnsi="Times New Roman" w:cs="Times New Roman"/>
          <w:spacing w:val="20"/>
          <w:sz w:val="28"/>
          <w:szCs w:val="28"/>
          <w:lang w:eastAsia="ru-RU"/>
        </w:rPr>
        <w:t xml:space="preserve"> конструкции возможна только в том случае, когда организация, название которой размещается на этой вывеске, является единоличным собственником (арендатором) здания, где планируется установка такой информационной конструкции;</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7.46.</w:t>
      </w:r>
      <w:proofErr w:type="gramStart"/>
      <w:r>
        <w:rPr>
          <w:rFonts w:ascii="Times New Roman" w:eastAsia="Times New Roman" w:hAnsi="Times New Roman" w:cs="Times New Roman"/>
          <w:spacing w:val="20"/>
          <w:sz w:val="28"/>
          <w:szCs w:val="28"/>
          <w:lang w:eastAsia="ru-RU"/>
        </w:rPr>
        <w:t>6.высота</w:t>
      </w:r>
      <w:proofErr w:type="gramEnd"/>
      <w:r>
        <w:rPr>
          <w:rFonts w:ascii="Times New Roman" w:eastAsia="Times New Roman" w:hAnsi="Times New Roman" w:cs="Times New Roman"/>
          <w:spacing w:val="20"/>
          <w:sz w:val="28"/>
          <w:szCs w:val="28"/>
          <w:lang w:eastAsia="ru-RU"/>
        </w:rPr>
        <w:t xml:space="preserve"> крышных конструкций должна составлять:</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не более 1,2 м для зданий высотой 8 — 15 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не более 2,5 м для зданий высотой 15 — 30 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не более 1/11 высоты здания (до верхней отметки карниза) для зданий высотой выше 15 м, но не выше 5 м;</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7.46.</w:t>
      </w:r>
      <w:proofErr w:type="gramStart"/>
      <w:r>
        <w:rPr>
          <w:rFonts w:ascii="Times New Roman" w:eastAsia="Times New Roman" w:hAnsi="Times New Roman" w:cs="Times New Roman"/>
          <w:spacing w:val="20"/>
          <w:sz w:val="28"/>
          <w:szCs w:val="28"/>
          <w:lang w:eastAsia="ru-RU"/>
        </w:rPr>
        <w:t>7.длина</w:t>
      </w:r>
      <w:proofErr w:type="gramEnd"/>
      <w:r>
        <w:rPr>
          <w:rFonts w:ascii="Times New Roman" w:eastAsia="Times New Roman" w:hAnsi="Times New Roman" w:cs="Times New Roman"/>
          <w:spacing w:val="20"/>
          <w:sz w:val="28"/>
          <w:szCs w:val="28"/>
          <w:lang w:eastAsia="ru-RU"/>
        </w:rPr>
        <w:t xml:space="preserve"> крышной конструкции не должна превышать:</w:t>
      </w:r>
    </w:p>
    <w:p>
      <w:pPr>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70 % длины фасада при его длине менее 30 м,</w:t>
      </w:r>
    </w:p>
    <w:p>
      <w:pPr>
        <w:spacing w:after="0" w:line="360" w:lineRule="exact"/>
        <w:ind w:left="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50 % длины фасада при его длине более 30 м;</w:t>
      </w:r>
    </w:p>
    <w:p>
      <w:pPr>
        <w:spacing w:after="0" w:line="360" w:lineRule="exact"/>
        <w:jc w:val="both"/>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spacing w:val="20"/>
          <w:sz w:val="28"/>
          <w:szCs w:val="28"/>
          <w:lang w:eastAsia="ru-RU"/>
        </w:rPr>
        <w:tab/>
        <w:t>7.46.</w:t>
      </w:r>
      <w:proofErr w:type="gramStart"/>
      <w:r>
        <w:rPr>
          <w:rFonts w:ascii="Times New Roman" w:eastAsia="Times New Roman" w:hAnsi="Times New Roman" w:cs="Times New Roman"/>
          <w:spacing w:val="20"/>
          <w:sz w:val="28"/>
          <w:szCs w:val="28"/>
          <w:lang w:eastAsia="ru-RU"/>
        </w:rPr>
        <w:t>8.</w:t>
      </w:r>
      <w:r>
        <w:rPr>
          <w:rFonts w:ascii="Times New Roman" w:eastAsia="Times New Roman" w:hAnsi="Times New Roman" w:cs="Times New Roman"/>
          <w:b/>
          <w:spacing w:val="20"/>
          <w:sz w:val="28"/>
          <w:szCs w:val="28"/>
          <w:lang w:eastAsia="ru-RU"/>
        </w:rPr>
        <w:t>запрещается</w:t>
      </w:r>
      <w:proofErr w:type="gramEnd"/>
      <w:r>
        <w:rPr>
          <w:rFonts w:ascii="Times New Roman" w:eastAsia="Times New Roman" w:hAnsi="Times New Roman" w:cs="Times New Roman"/>
          <w:b/>
          <w:spacing w:val="20"/>
          <w:sz w:val="28"/>
          <w:szCs w:val="28"/>
          <w:lang w:eastAsia="ru-RU"/>
        </w:rPr>
        <w:t>:</w:t>
      </w:r>
    </w:p>
    <w:p>
      <w:pPr>
        <w:spacing w:after="0" w:line="360" w:lineRule="exact"/>
        <w:ind w:firstLine="709"/>
        <w:jc w:val="both"/>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7.46.8.</w:t>
      </w:r>
      <w:proofErr w:type="gramStart"/>
      <w:r>
        <w:rPr>
          <w:rFonts w:ascii="Times New Roman" w:eastAsia="Times New Roman" w:hAnsi="Times New Roman" w:cs="Times New Roman"/>
          <w:spacing w:val="20"/>
          <w:sz w:val="28"/>
          <w:szCs w:val="28"/>
          <w:lang w:eastAsia="ru-RU"/>
        </w:rPr>
        <w:t>1.размещение</w:t>
      </w:r>
      <w:proofErr w:type="gramEnd"/>
      <w:r>
        <w:rPr>
          <w:rFonts w:ascii="Times New Roman" w:eastAsia="Times New Roman" w:hAnsi="Times New Roman" w:cs="Times New Roman"/>
          <w:spacing w:val="20"/>
          <w:sz w:val="28"/>
          <w:szCs w:val="28"/>
          <w:lang w:eastAsia="ru-RU"/>
        </w:rPr>
        <w:t xml:space="preserve"> крышных конструкций на многоквартирных жилых домах.</w:t>
      </w:r>
    </w:p>
    <w:p>
      <w:pPr>
        <w:spacing w:after="0" w:line="360" w:lineRule="exact"/>
        <w:jc w:val="both"/>
        <w:rPr>
          <w:rFonts w:ascii="Times New Roman" w:eastAsia="Times New Roman" w:hAnsi="Times New Roman" w:cs="Times New Roman"/>
          <w:spacing w:val="20"/>
          <w:sz w:val="28"/>
          <w:szCs w:val="28"/>
          <w:lang w:eastAsia="ru-RU"/>
        </w:rPr>
      </w:pPr>
    </w:p>
    <w:p>
      <w:pPr>
        <w:spacing w:after="0" w:line="360" w:lineRule="exact"/>
        <w:jc w:val="both"/>
        <w:rPr>
          <w:rFonts w:ascii="Times New Roman" w:eastAsia="Times New Roman" w:hAnsi="Times New Roman" w:cs="Times New Roman"/>
          <w:spacing w:val="20"/>
          <w:sz w:val="28"/>
          <w:szCs w:val="28"/>
          <w:lang w:eastAsia="ru-RU"/>
        </w:rPr>
      </w:pPr>
    </w:p>
    <w:p>
      <w:pPr>
        <w:spacing w:after="0" w:line="360" w:lineRule="exact"/>
        <w:jc w:val="both"/>
        <w:rPr>
          <w:rFonts w:ascii="Times New Roman" w:eastAsia="Times New Roman" w:hAnsi="Times New Roman" w:cs="Times New Roman"/>
          <w:spacing w:val="20"/>
          <w:sz w:val="28"/>
          <w:szCs w:val="28"/>
          <w:lang w:eastAsia="ru-RU"/>
        </w:rPr>
      </w:pPr>
    </w:p>
    <w:p>
      <w:pPr>
        <w:spacing w:after="0" w:line="360" w:lineRule="exact"/>
        <w:jc w:val="both"/>
        <w:rPr>
          <w:rFonts w:ascii="Times New Roman" w:eastAsia="Times New Roman" w:hAnsi="Times New Roman" w:cs="Times New Roman"/>
          <w:spacing w:val="20"/>
          <w:sz w:val="28"/>
          <w:szCs w:val="28"/>
          <w:lang w:eastAsia="ru-RU"/>
        </w:rPr>
      </w:pPr>
    </w:p>
    <w:p>
      <w:pPr>
        <w:spacing w:after="0" w:line="360" w:lineRule="exact"/>
        <w:jc w:val="both"/>
        <w:rPr>
          <w:rFonts w:ascii="Times New Roman" w:eastAsia="Times New Roman" w:hAnsi="Times New Roman" w:cs="Times New Roman"/>
          <w:spacing w:val="20"/>
          <w:sz w:val="28"/>
          <w:szCs w:val="28"/>
          <w:lang w:eastAsia="ru-RU"/>
        </w:rPr>
      </w:pPr>
    </w:p>
    <w:p>
      <w:pPr>
        <w:spacing w:after="0" w:line="360" w:lineRule="exact"/>
        <w:jc w:val="both"/>
        <w:rPr>
          <w:rFonts w:ascii="Times New Roman" w:eastAsia="Times New Roman" w:hAnsi="Times New Roman" w:cs="Times New Roman"/>
          <w:spacing w:val="20"/>
          <w:sz w:val="28"/>
          <w:szCs w:val="28"/>
          <w:lang w:eastAsia="ru-RU"/>
        </w:rPr>
      </w:pPr>
    </w:p>
    <w:p>
      <w:pPr>
        <w:spacing w:after="0" w:line="360" w:lineRule="exact"/>
        <w:jc w:val="both"/>
        <w:rPr>
          <w:rFonts w:ascii="Times New Roman" w:eastAsia="Times New Roman" w:hAnsi="Times New Roman" w:cs="Times New Roman"/>
          <w:spacing w:val="20"/>
          <w:sz w:val="28"/>
          <w:szCs w:val="28"/>
          <w:lang w:eastAsia="ru-RU"/>
        </w:rPr>
      </w:pPr>
    </w:p>
    <w:p>
      <w:pPr>
        <w:spacing w:after="0" w:line="360" w:lineRule="exact"/>
        <w:jc w:val="both"/>
        <w:rPr>
          <w:rFonts w:ascii="Times New Roman" w:eastAsia="Times New Roman" w:hAnsi="Times New Roman" w:cs="Times New Roman"/>
          <w:spacing w:val="20"/>
          <w:sz w:val="28"/>
          <w:szCs w:val="28"/>
          <w:lang w:eastAsia="ru-RU"/>
        </w:rPr>
      </w:pPr>
    </w:p>
    <w:p>
      <w:pPr>
        <w:spacing w:after="0" w:line="360" w:lineRule="exact"/>
        <w:jc w:val="both"/>
        <w:rPr>
          <w:del w:id="6" w:author="Мельникова Татьяна Владиславовна" w:date="2022-07-05T14:04:00Z"/>
          <w:rFonts w:ascii="Times New Roman" w:eastAsia="Times New Roman" w:hAnsi="Times New Roman" w:cs="Times New Roman"/>
          <w:spacing w:val="20"/>
          <w:sz w:val="28"/>
          <w:szCs w:val="28"/>
          <w:lang w:eastAsia="ru-RU"/>
        </w:rPr>
      </w:pPr>
    </w:p>
    <w:p>
      <w:pPr>
        <w:spacing w:after="0" w:line="360" w:lineRule="exact"/>
        <w:jc w:val="both"/>
        <w:rPr>
          <w:del w:id="7" w:author="Мельникова Татьяна Владиславовна" w:date="2022-07-05T14:04:00Z"/>
          <w:rFonts w:ascii="Times New Roman" w:eastAsia="Times New Roman" w:hAnsi="Times New Roman" w:cs="Times New Roman"/>
          <w:spacing w:val="20"/>
          <w:sz w:val="28"/>
          <w:szCs w:val="28"/>
          <w:lang w:eastAsia="ru-RU"/>
        </w:rPr>
      </w:pPr>
    </w:p>
    <w:p>
      <w:pPr>
        <w:spacing w:after="0" w:line="360" w:lineRule="exact"/>
        <w:jc w:val="both"/>
        <w:rPr>
          <w:del w:id="8" w:author="Мельникова Татьяна Владиславовна" w:date="2022-07-05T14:04:00Z"/>
          <w:rFonts w:ascii="Times New Roman" w:eastAsia="Times New Roman" w:hAnsi="Times New Roman" w:cs="Times New Roman"/>
          <w:spacing w:val="20"/>
          <w:sz w:val="28"/>
          <w:szCs w:val="28"/>
          <w:lang w:eastAsia="ru-RU"/>
        </w:rPr>
      </w:pPr>
    </w:p>
    <w:p>
      <w:pPr>
        <w:spacing w:after="0" w:line="360" w:lineRule="exact"/>
        <w:jc w:val="both"/>
        <w:rPr>
          <w:del w:id="9" w:author="Мельникова Татьяна Владиславовна" w:date="2022-07-05T14:04:00Z"/>
          <w:rFonts w:ascii="Times New Roman" w:eastAsia="Times New Roman" w:hAnsi="Times New Roman" w:cs="Times New Roman"/>
          <w:spacing w:val="20"/>
          <w:sz w:val="28"/>
          <w:szCs w:val="28"/>
          <w:lang w:eastAsia="ru-RU"/>
        </w:rPr>
      </w:pPr>
    </w:p>
    <w:p>
      <w:pPr>
        <w:spacing w:after="0" w:line="360" w:lineRule="exact"/>
        <w:jc w:val="both"/>
        <w:rPr>
          <w:del w:id="10" w:author="Мельникова Татьяна Владиславовна" w:date="2022-07-05T14:04:00Z"/>
          <w:rFonts w:ascii="Times New Roman" w:eastAsia="Times New Roman" w:hAnsi="Times New Roman" w:cs="Times New Roman"/>
          <w:spacing w:val="20"/>
          <w:sz w:val="28"/>
          <w:szCs w:val="28"/>
          <w:lang w:eastAsia="ru-RU"/>
        </w:rPr>
      </w:pPr>
    </w:p>
    <w:p>
      <w:pPr>
        <w:spacing w:after="0" w:line="360" w:lineRule="exact"/>
        <w:jc w:val="both"/>
        <w:rPr>
          <w:del w:id="11" w:author="Мельникова Татьяна Владиславовна" w:date="2022-07-05T14:04:00Z"/>
          <w:rFonts w:ascii="Times New Roman" w:eastAsia="Times New Roman" w:hAnsi="Times New Roman" w:cs="Times New Roman"/>
          <w:spacing w:val="20"/>
          <w:sz w:val="28"/>
          <w:szCs w:val="28"/>
          <w:lang w:eastAsia="ru-RU"/>
        </w:rPr>
      </w:pPr>
    </w:p>
    <w:p>
      <w:pPr>
        <w:spacing w:after="0" w:line="360" w:lineRule="exact"/>
        <w:jc w:val="both"/>
        <w:rPr>
          <w:del w:id="12" w:author="Мельникова Татьяна Владиславовна" w:date="2022-07-05T14:04:00Z"/>
          <w:rFonts w:ascii="Times New Roman" w:eastAsia="Times New Roman" w:hAnsi="Times New Roman" w:cs="Times New Roman"/>
          <w:spacing w:val="20"/>
          <w:sz w:val="28"/>
          <w:szCs w:val="28"/>
          <w:lang w:eastAsia="ru-RU"/>
        </w:rPr>
      </w:pPr>
    </w:p>
    <w:p>
      <w:pPr>
        <w:spacing w:after="0" w:line="360" w:lineRule="exact"/>
        <w:jc w:val="both"/>
        <w:rPr>
          <w:del w:id="13" w:author="Мельникова Татьяна Владиславовна" w:date="2022-07-05T14:04:00Z"/>
          <w:rFonts w:ascii="Times New Roman" w:eastAsia="Times New Roman" w:hAnsi="Times New Roman" w:cs="Times New Roman"/>
          <w:spacing w:val="20"/>
          <w:sz w:val="28"/>
          <w:szCs w:val="28"/>
          <w:lang w:eastAsia="ru-RU"/>
        </w:rPr>
      </w:pPr>
    </w:p>
    <w:p>
      <w:pPr>
        <w:spacing w:after="0" w:line="360" w:lineRule="exact"/>
        <w:jc w:val="both"/>
        <w:rPr>
          <w:del w:id="14" w:author="Мельникова Татьяна Владиславовна" w:date="2022-07-05T14:04:00Z"/>
          <w:rFonts w:ascii="Times New Roman" w:eastAsia="Times New Roman" w:hAnsi="Times New Roman" w:cs="Times New Roman"/>
          <w:spacing w:val="20"/>
          <w:sz w:val="28"/>
          <w:szCs w:val="28"/>
          <w:lang w:eastAsia="ru-RU"/>
        </w:rPr>
      </w:pPr>
    </w:p>
    <w:p>
      <w:pPr>
        <w:spacing w:after="0" w:line="360" w:lineRule="exact"/>
        <w:jc w:val="both"/>
        <w:rPr>
          <w:del w:id="15" w:author="Мельникова Татьяна Владиславовна" w:date="2022-07-05T14:04:00Z"/>
          <w:rFonts w:ascii="Times New Roman" w:eastAsia="Times New Roman" w:hAnsi="Times New Roman" w:cs="Times New Roman"/>
          <w:spacing w:val="20"/>
          <w:sz w:val="28"/>
          <w:szCs w:val="28"/>
          <w:lang w:eastAsia="ru-RU"/>
        </w:rPr>
      </w:pPr>
    </w:p>
    <w:p>
      <w:pPr>
        <w:spacing w:after="0" w:line="360" w:lineRule="exact"/>
        <w:jc w:val="both"/>
        <w:rPr>
          <w:del w:id="16" w:author="Мельникова Татьяна Владиславовна" w:date="2022-07-05T14:04:00Z"/>
          <w:rFonts w:ascii="Times New Roman" w:eastAsia="Times New Roman" w:hAnsi="Times New Roman" w:cs="Times New Roman"/>
          <w:spacing w:val="20"/>
          <w:sz w:val="28"/>
          <w:szCs w:val="28"/>
          <w:lang w:eastAsia="ru-RU"/>
        </w:rPr>
      </w:pPr>
    </w:p>
    <w:p>
      <w:pPr>
        <w:spacing w:after="0" w:line="360" w:lineRule="exact"/>
        <w:jc w:val="both"/>
        <w:rPr>
          <w:del w:id="17" w:author="Мельникова Татьяна Владиславовна" w:date="2022-07-05T14:05:00Z"/>
          <w:rFonts w:ascii="Times New Roman" w:eastAsia="Times New Roman" w:hAnsi="Times New Roman" w:cs="Times New Roman"/>
          <w:spacing w:val="20"/>
          <w:sz w:val="28"/>
          <w:szCs w:val="28"/>
          <w:lang w:eastAsia="ru-RU"/>
        </w:rPr>
      </w:pPr>
    </w:p>
    <w:p>
      <w:pPr>
        <w:spacing w:after="0" w:line="240" w:lineRule="exact"/>
        <w:ind w:left="4962"/>
        <w:rPr>
          <w:rFonts w:ascii="Times New Roman" w:eastAsia="Times New Roman" w:hAnsi="Times New Roman" w:cs="Times New Roman"/>
          <w:spacing w:val="20"/>
          <w:sz w:val="28"/>
          <w:szCs w:val="28"/>
          <w:lang w:eastAsia="ru-RU"/>
        </w:rPr>
      </w:pPr>
    </w:p>
    <w:p>
      <w:pPr>
        <w:spacing w:after="0" w:line="240" w:lineRule="exact"/>
        <w:ind w:left="4962"/>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Приложение  </w:t>
      </w:r>
    </w:p>
    <w:p>
      <w:pPr>
        <w:tabs>
          <w:tab w:val="left" w:pos="5387"/>
        </w:tabs>
        <w:spacing w:after="0" w:line="240" w:lineRule="exact"/>
        <w:ind w:left="4962"/>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 xml:space="preserve">к Стандартным требованиям                 к вывескам и другим                                                                информационным конструкциям                                  на территории муниципального </w:t>
      </w:r>
    </w:p>
    <w:p>
      <w:pPr>
        <w:spacing w:after="0" w:line="240" w:lineRule="exact"/>
        <w:ind w:left="4962"/>
        <w:rPr>
          <w:rFonts w:ascii="Times New Roman" w:eastAsia="Times New Roman" w:hAnsi="Times New Roman" w:cs="Times New Roman"/>
          <w:spacing w:val="20"/>
          <w:sz w:val="28"/>
          <w:szCs w:val="28"/>
          <w:lang w:eastAsia="ru-RU"/>
        </w:rPr>
      </w:pPr>
      <w:proofErr w:type="gramStart"/>
      <w:r>
        <w:rPr>
          <w:rFonts w:ascii="Times New Roman" w:eastAsia="Times New Roman" w:hAnsi="Times New Roman" w:cs="Times New Roman"/>
          <w:spacing w:val="20"/>
          <w:sz w:val="28"/>
          <w:szCs w:val="28"/>
          <w:lang w:eastAsia="ru-RU"/>
        </w:rPr>
        <w:t>образования  «</w:t>
      </w:r>
      <w:proofErr w:type="gramEnd"/>
      <w:r>
        <w:rPr>
          <w:rFonts w:ascii="Times New Roman" w:eastAsia="Times New Roman" w:hAnsi="Times New Roman" w:cs="Times New Roman"/>
          <w:spacing w:val="20"/>
          <w:sz w:val="28"/>
          <w:szCs w:val="28"/>
          <w:lang w:eastAsia="ru-RU"/>
        </w:rPr>
        <w:t>Город Березники» Пермского края</w:t>
      </w:r>
    </w:p>
    <w:p>
      <w:pPr>
        <w:spacing w:after="0" w:line="240" w:lineRule="exact"/>
        <w:ind w:firstLine="6237"/>
        <w:jc w:val="right"/>
        <w:rPr>
          <w:rFonts w:ascii="Times New Roman" w:eastAsia="Times New Roman" w:hAnsi="Times New Roman" w:cs="Times New Roman"/>
          <w:spacing w:val="16"/>
          <w:sz w:val="24"/>
          <w:szCs w:val="24"/>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53472" behindDoc="0" locked="0" layoutInCell="1" allowOverlap="1">
                <wp:simplePos x="0" y="0"/>
                <wp:positionH relativeFrom="column">
                  <wp:posOffset>3223260</wp:posOffset>
                </wp:positionH>
                <wp:positionV relativeFrom="paragraph">
                  <wp:posOffset>9362440</wp:posOffset>
                </wp:positionV>
                <wp:extent cx="1446530" cy="340995"/>
                <wp:effectExtent l="0" t="0" r="2540" b="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sz w:val="24"/>
                                <w:szCs w:val="24"/>
                              </w:rPr>
                            </w:pPr>
                            <w:r>
                              <w:rPr>
                                <w:sz w:val="24"/>
                                <w:szCs w:val="24"/>
                              </w:rPr>
                              <w:t>Длина вывески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 o:spid="_x0000_s1026" style="position:absolute;left:0;text-align:left;margin-left:253.8pt;margin-top:737.2pt;width:113.9pt;height:26.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" stroked="f">
                <v:textbox>
                  <w:txbxContent>
                    <w:p>
                      <w:pPr>
                        <w:spacing w:after="0" w:line="280" w:lineRule="exact"/>
                        <w:rPr>
                          <w:sz w:val="24"/>
                          <w:szCs w:val="24"/>
                        </w:rPr>
                      </w:pPr>
                      <w:r>
                        <w:rPr>
                          <w:sz w:val="24"/>
                          <w:szCs w:val="24"/>
                        </w:rPr>
                        <w:t>Длина вывески</w:t>
                      </w:r>
                    </w:p>
                  </w:txbxContent>
                </v:textbox>
              </v:rect>
            </w:pict>
          </mc:Fallback>
        </mc:AlternateContent>
      </w: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4241165</wp:posOffset>
                </wp:positionH>
                <wp:positionV relativeFrom="paragraph">
                  <wp:posOffset>145415</wp:posOffset>
                </wp:positionV>
                <wp:extent cx="2196465" cy="340995"/>
                <wp:effectExtent l="0" t="0" r="0" b="1905"/>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465"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27" style="position:absolute;left:0;text-align:left;margin-left:333.95pt;margin-top:11.45pt;width:172.95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"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w:t>
                      </w:r>
                    </w:p>
                  </w:txbxContent>
                </v:textbox>
              </v:rect>
            </w:pict>
          </mc:Fallback>
        </mc:AlternateContent>
      </w:r>
    </w:p>
    <w:p>
      <w:pPr>
        <w:spacing w:after="0" w:line="240" w:lineRule="exact"/>
        <w:ind w:firstLine="6237"/>
        <w:jc w:val="right"/>
        <w:rPr>
          <w:rFonts w:ascii="Times New Roman" w:eastAsia="Times New Roman" w:hAnsi="Times New Roman" w:cs="Times New Roman"/>
          <w:spacing w:val="16"/>
          <w:sz w:val="24"/>
          <w:szCs w:val="24"/>
          <w:lang w:eastAsia="ru-RU"/>
        </w:rPr>
      </w:pPr>
    </w:p>
    <w:p>
      <w:pPr>
        <w:tabs>
          <w:tab w:val="left" w:pos="7797"/>
        </w:tabs>
        <w:spacing w:after="0" w:line="240" w:lineRule="auto"/>
        <w:ind w:firstLine="6237"/>
        <w:jc w:val="right"/>
        <w:rPr>
          <w:rFonts w:ascii="Times New Roman" w:eastAsia="Times New Roman" w:hAnsi="Times New Roman" w:cs="Times New Roman"/>
          <w:spacing w:val="16"/>
          <w:sz w:val="24"/>
          <w:szCs w:val="24"/>
          <w:lang w:eastAsia="ru-RU"/>
        </w:rPr>
      </w:pP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Виды вывесок:</w:t>
      </w:r>
    </w:p>
    <w:p>
      <w:pPr>
        <w:spacing w:after="0" w:line="240" w:lineRule="auto"/>
        <w:rPr>
          <w:rFonts w:ascii="Times New Roman" w:eastAsia="Times New Roman" w:hAnsi="Times New Roman" w:cs="Times New Roman"/>
          <w:b/>
          <w:sz w:val="28"/>
          <w:szCs w:val="28"/>
          <w:lang w:eastAsia="ru-RU"/>
        </w:rPr>
      </w:pPr>
    </w:p>
    <w:p>
      <w:pPr>
        <w:spacing w:after="0" w:line="240" w:lineRule="auto"/>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световые объемные буквы и знаки без подложки </w:t>
      </w:r>
    </w:p>
    <w:p>
      <w:pPr>
        <w:spacing w:after="0" w:line="240" w:lineRule="auto"/>
        <w:jc w:val="center"/>
        <w:rPr>
          <w:rFonts w:ascii="Times New Roman" w:eastAsia="Times New Roman" w:hAnsi="Times New Roman" w:cs="Times New Roman"/>
          <w:b/>
          <w:sz w:val="20"/>
          <w:szCs w:val="20"/>
          <w:lang w:eastAsia="ru-RU"/>
        </w:rPr>
      </w:pPr>
    </w:p>
    <w:p>
      <w:pPr>
        <w:spacing w:after="0" w:line="360" w:lineRule="exact"/>
        <w:jc w:val="both"/>
        <w:rPr>
          <w:rFonts w:ascii="Times New Roman" w:eastAsia="Times New Roman" w:hAnsi="Times New Roman" w:cs="Times New Roman"/>
          <w:b/>
          <w:sz w:val="20"/>
          <w:szCs w:val="20"/>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681792" behindDoc="1" locked="0" layoutInCell="1" allowOverlap="1">
            <wp:simplePos x="0" y="0"/>
            <wp:positionH relativeFrom="column">
              <wp:posOffset>857885</wp:posOffset>
            </wp:positionH>
            <wp:positionV relativeFrom="paragraph">
              <wp:posOffset>53340</wp:posOffset>
            </wp:positionV>
            <wp:extent cx="4486910" cy="597535"/>
            <wp:effectExtent l="0" t="0" r="8890" b="0"/>
            <wp:wrapTight wrapText="bothSides">
              <wp:wrapPolygon edited="0">
                <wp:start x="0" y="0"/>
                <wp:lineTo x="0" y="20659"/>
                <wp:lineTo x="21551" y="20659"/>
                <wp:lineTo x="21551" y="0"/>
                <wp:lineTo x="0" y="0"/>
              </wp:wrapPolygon>
            </wp:wrapTight>
            <wp:docPr id="122" name="Рисунок 12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6910" cy="59753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360" w:lineRule="exact"/>
        <w:jc w:val="both"/>
        <w:rPr>
          <w:rFonts w:ascii="Times New Roman" w:eastAsia="Times New Roman" w:hAnsi="Times New Roman" w:cs="Times New Roman"/>
          <w:b/>
          <w:sz w:val="20"/>
          <w:szCs w:val="20"/>
          <w:lang w:eastAsia="ru-RU"/>
        </w:rPr>
      </w:pPr>
    </w:p>
    <w:p>
      <w:pPr>
        <w:spacing w:after="0" w:line="360" w:lineRule="exact"/>
        <w:jc w:val="both"/>
        <w:rPr>
          <w:rFonts w:ascii="Times New Roman" w:eastAsia="Times New Roman" w:hAnsi="Times New Roman" w:cs="Times New Roman"/>
          <w:b/>
          <w:sz w:val="20"/>
          <w:szCs w:val="20"/>
          <w:lang w:eastAsia="ru-RU"/>
        </w:rPr>
      </w:pPr>
    </w:p>
    <w:p>
      <w:pPr>
        <w:spacing w:after="0" w:line="360" w:lineRule="exact"/>
        <w:jc w:val="both"/>
        <w:rPr>
          <w:rFonts w:ascii="Times New Roman" w:eastAsia="Times New Roman" w:hAnsi="Times New Roman" w:cs="Times New Roman"/>
          <w:b/>
          <w:sz w:val="20"/>
          <w:szCs w:val="20"/>
          <w:lang w:eastAsia="ru-RU"/>
        </w:rPr>
      </w:pP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световые объемные буквы и знаки с подложкой</w:t>
      </w: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682816" behindDoc="1" locked="0" layoutInCell="1" allowOverlap="1">
            <wp:simplePos x="0" y="0"/>
            <wp:positionH relativeFrom="column">
              <wp:posOffset>760095</wp:posOffset>
            </wp:positionH>
            <wp:positionV relativeFrom="paragraph">
              <wp:posOffset>187960</wp:posOffset>
            </wp:positionV>
            <wp:extent cx="4847590" cy="1318895"/>
            <wp:effectExtent l="0" t="0" r="0" b="0"/>
            <wp:wrapTight wrapText="bothSides">
              <wp:wrapPolygon edited="0">
                <wp:start x="0" y="0"/>
                <wp:lineTo x="0" y="21215"/>
                <wp:lineTo x="21476" y="21215"/>
                <wp:lineTo x="21476" y="0"/>
                <wp:lineTo x="0" y="0"/>
              </wp:wrapPolygon>
            </wp:wrapTight>
            <wp:docPr id="121" name="Рисунок 12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7590" cy="131889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52448" behindDoc="0" locked="0" layoutInCell="1" allowOverlap="1">
                <wp:simplePos x="0" y="0"/>
                <wp:positionH relativeFrom="column">
                  <wp:posOffset>3223260</wp:posOffset>
                </wp:positionH>
                <wp:positionV relativeFrom="paragraph">
                  <wp:posOffset>9362440</wp:posOffset>
                </wp:positionV>
                <wp:extent cx="1446530" cy="340995"/>
                <wp:effectExtent l="0" t="0" r="2540" b="254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sz w:val="24"/>
                                <w:szCs w:val="24"/>
                              </w:rPr>
                            </w:pPr>
                            <w:r>
                              <w:rPr>
                                <w:sz w:val="24"/>
                                <w:szCs w:val="24"/>
                              </w:rPr>
                              <w:t>Длина вывески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028" style="position:absolute;left:0;text-align:left;margin-left:253.8pt;margin-top:737.2pt;width:113.9pt;height:2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" stroked="f">
                <v:textbox>
                  <w:txbxContent>
                    <w:p>
                      <w:pPr>
                        <w:spacing w:after="0" w:line="280" w:lineRule="exact"/>
                        <w:rPr>
                          <w:sz w:val="24"/>
                          <w:szCs w:val="24"/>
                        </w:rPr>
                      </w:pPr>
                      <w:r>
                        <w:rPr>
                          <w:sz w:val="24"/>
                          <w:szCs w:val="24"/>
                        </w:rPr>
                        <w:t>Длина вывески</w:t>
                      </w:r>
                    </w:p>
                  </w:txbxContent>
                </v:textbox>
              </v:rect>
            </w:pict>
          </mc:Fallback>
        </mc:AlternateContent>
      </w: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p>
    <w:p>
      <w:pPr>
        <w:spacing w:after="0" w:line="360" w:lineRule="exact"/>
        <w:rPr>
          <w:rFonts w:ascii="Times New Roman" w:eastAsia="Times New Roman" w:hAnsi="Times New Roman" w:cs="Times New Roman"/>
          <w:b/>
          <w:sz w:val="28"/>
          <w:szCs w:val="28"/>
          <w:lang w:eastAsia="ru-RU"/>
        </w:rPr>
      </w:pPr>
    </w:p>
    <w:p>
      <w:pPr>
        <w:spacing w:after="0" w:line="360" w:lineRule="exact"/>
        <w:rPr>
          <w:rFonts w:ascii="Times New Roman" w:eastAsia="Times New Roman" w:hAnsi="Times New Roman" w:cs="Times New Roman"/>
          <w:b/>
          <w:sz w:val="28"/>
          <w:szCs w:val="28"/>
          <w:lang w:eastAsia="ru-RU"/>
        </w:rPr>
      </w:pPr>
    </w:p>
    <w:p>
      <w:pPr>
        <w:spacing w:after="0" w:line="360" w:lineRule="exact"/>
        <w:rPr>
          <w:rFonts w:ascii="Times New Roman" w:eastAsia="Times New Roman" w:hAnsi="Times New Roman" w:cs="Times New Roman"/>
          <w:b/>
          <w:sz w:val="28"/>
          <w:szCs w:val="28"/>
          <w:lang w:eastAsia="ru-RU"/>
        </w:rPr>
      </w:pPr>
    </w:p>
    <w:p>
      <w:pPr>
        <w:spacing w:after="0" w:line="360" w:lineRule="exact"/>
        <w:jc w:val="center"/>
        <w:rPr>
          <w:rFonts w:ascii="Times New Roman" w:eastAsia="Times New Roman" w:hAnsi="Times New Roman" w:cs="Times New Roman"/>
          <w:b/>
          <w:sz w:val="28"/>
          <w:szCs w:val="28"/>
          <w:lang w:eastAsia="ru-RU"/>
        </w:rPr>
      </w:pPr>
    </w:p>
    <w:p>
      <w:pPr>
        <w:spacing w:after="0" w:line="360" w:lineRule="exact"/>
        <w:jc w:val="center"/>
        <w:rPr>
          <w:rFonts w:ascii="Times New Roman" w:eastAsia="Times New Roman" w:hAnsi="Times New Roman" w:cs="Times New Roman"/>
          <w:b/>
          <w:sz w:val="28"/>
          <w:szCs w:val="28"/>
          <w:lang w:eastAsia="ru-RU"/>
        </w:rPr>
      </w:pPr>
    </w:p>
    <w:p>
      <w:pPr>
        <w:spacing w:after="0" w:line="360" w:lineRule="exac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световой короб </w:t>
      </w:r>
    </w:p>
    <w:p>
      <w:pPr>
        <w:spacing w:after="0" w:line="360" w:lineRule="exact"/>
        <w:jc w:val="center"/>
        <w:rPr>
          <w:rFonts w:ascii="Times New Roman" w:eastAsia="Times New Roman" w:hAnsi="Times New Roman" w:cs="Times New Roman"/>
          <w:b/>
          <w:strike/>
          <w:sz w:val="28"/>
          <w:szCs w:val="28"/>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51424" behindDoc="0" locked="0" layoutInCell="1" allowOverlap="1">
                <wp:simplePos x="0" y="0"/>
                <wp:positionH relativeFrom="column">
                  <wp:posOffset>-201295</wp:posOffset>
                </wp:positionH>
                <wp:positionV relativeFrom="paragraph">
                  <wp:posOffset>1100455</wp:posOffset>
                </wp:positionV>
                <wp:extent cx="704215" cy="340995"/>
                <wp:effectExtent l="3175" t="635" r="0" b="1270"/>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 xml:space="preserve">Высота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 o:spid="_x0000_s1029" style="position:absolute;left:0;text-align:left;margin-left:-15.85pt;margin-top:86.65pt;width:55.45pt;height:26.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" filled="f"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 xml:space="preserve">Высота </w:t>
                      </w:r>
                    </w:p>
                  </w:txbxContent>
                </v:textbox>
              </v:rect>
            </w:pict>
          </mc:Fallback>
        </mc:AlternateContent>
      </w: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54496" behindDoc="0" locked="0" layoutInCell="1" allowOverlap="1">
                <wp:simplePos x="0" y="0"/>
                <wp:positionH relativeFrom="column">
                  <wp:posOffset>5607685</wp:posOffset>
                </wp:positionH>
                <wp:positionV relativeFrom="paragraph">
                  <wp:posOffset>1454150</wp:posOffset>
                </wp:positionV>
                <wp:extent cx="781050" cy="340995"/>
                <wp:effectExtent l="1905" t="0" r="0" b="444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 xml:space="preserve">Ширина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30" style="position:absolute;left:0;text-align:left;margin-left:441.55pt;margin-top:114.5pt;width:61.5pt;height:2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i03AIAAMs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" filled="f"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 xml:space="preserve">Ширина </w:t>
                      </w:r>
                    </w:p>
                  </w:txbxContent>
                </v:textbox>
              </v:rect>
            </w:pict>
          </mc:Fallback>
        </mc:AlternateContent>
      </w:r>
      <w:r>
        <w:rPr>
          <w:rFonts w:ascii="Times New Roman" w:eastAsia="Times New Roman" w:hAnsi="Times New Roman" w:cs="Times New Roman"/>
          <w:noProof/>
          <w:spacing w:val="16"/>
          <w:sz w:val="25"/>
          <w:szCs w:val="20"/>
          <w:lang w:eastAsia="ru-RU"/>
        </w:rPr>
        <w:drawing>
          <wp:anchor distT="0" distB="0" distL="114300" distR="114300" simplePos="0" relativeHeight="251764736" behindDoc="1" locked="0" layoutInCell="1" allowOverlap="1">
            <wp:simplePos x="0" y="0"/>
            <wp:positionH relativeFrom="column">
              <wp:posOffset>760095</wp:posOffset>
            </wp:positionH>
            <wp:positionV relativeFrom="paragraph">
              <wp:posOffset>196850</wp:posOffset>
            </wp:positionV>
            <wp:extent cx="4847590" cy="1384935"/>
            <wp:effectExtent l="0" t="0" r="0" b="5715"/>
            <wp:wrapTight wrapText="bothSides">
              <wp:wrapPolygon edited="0">
                <wp:start x="0" y="0"/>
                <wp:lineTo x="0" y="21392"/>
                <wp:lineTo x="21476" y="21392"/>
                <wp:lineTo x="21476" y="0"/>
                <wp:lineTo x="0" y="0"/>
              </wp:wrapPolygon>
            </wp:wrapTight>
            <wp:docPr id="119" name="Рисунок 119" descr="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нова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7590"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exact"/>
        <w:ind w:firstLine="6237"/>
        <w:jc w:val="right"/>
        <w:rPr>
          <w:rFonts w:ascii="Times New Roman" w:eastAsia="Times New Roman" w:hAnsi="Times New Roman" w:cs="Times New Roman"/>
          <w:spacing w:val="16"/>
          <w:sz w:val="24"/>
          <w:szCs w:val="24"/>
          <w:lang w:eastAsia="ru-RU"/>
        </w:rPr>
      </w:pPr>
    </w:p>
    <w:p>
      <w:pPr>
        <w:spacing w:after="0" w:line="240" w:lineRule="exact"/>
        <w:ind w:firstLine="6237"/>
        <w:jc w:val="right"/>
        <w:rPr>
          <w:rFonts w:ascii="Times New Roman" w:eastAsia="Times New Roman" w:hAnsi="Times New Roman" w:cs="Times New Roman"/>
          <w:spacing w:val="16"/>
          <w:sz w:val="24"/>
          <w:szCs w:val="24"/>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2753995</wp:posOffset>
                </wp:positionH>
                <wp:positionV relativeFrom="paragraph">
                  <wp:posOffset>90805</wp:posOffset>
                </wp:positionV>
                <wp:extent cx="701675" cy="340995"/>
                <wp:effectExtent l="3175" t="0" r="0" b="0"/>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 xml:space="preserve">Длина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031" style="position:absolute;left:0;text-align:left;margin-left:216.85pt;margin-top:7.15pt;width:55.25pt;height:26.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lC3AIAAMs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" filled="f"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 xml:space="preserve">Длина </w:t>
                      </w:r>
                    </w:p>
                  </w:txbxContent>
                </v:textbox>
              </v:rect>
            </w:pict>
          </mc:Fallback>
        </mc:AlternateContent>
      </w:r>
    </w:p>
    <w:p>
      <w:pPr>
        <w:spacing w:after="0" w:line="240" w:lineRule="exact"/>
        <w:ind w:firstLine="6237"/>
        <w:jc w:val="right"/>
        <w:rPr>
          <w:rFonts w:ascii="Times New Roman" w:eastAsia="Times New Roman" w:hAnsi="Times New Roman" w:cs="Times New Roman"/>
          <w:spacing w:val="16"/>
          <w:sz w:val="24"/>
          <w:szCs w:val="24"/>
          <w:lang w:eastAsia="ru-RU"/>
        </w:rPr>
      </w:pPr>
    </w:p>
    <w:p>
      <w:pPr>
        <w:spacing w:after="0" w:line="240" w:lineRule="exact"/>
        <w:ind w:firstLine="6237"/>
        <w:jc w:val="right"/>
        <w:rPr>
          <w:rFonts w:ascii="Times New Roman" w:eastAsia="Times New Roman" w:hAnsi="Times New Roman" w:cs="Times New Roman"/>
          <w:spacing w:val="16"/>
          <w:sz w:val="24"/>
          <w:szCs w:val="24"/>
          <w:lang w:eastAsia="ru-RU"/>
        </w:rPr>
      </w:pPr>
    </w:p>
    <w:p>
      <w:pPr>
        <w:spacing w:after="0" w:line="240" w:lineRule="exact"/>
        <w:ind w:firstLine="6237"/>
        <w:jc w:val="right"/>
        <w:rPr>
          <w:rFonts w:ascii="Times New Roman" w:eastAsia="Times New Roman" w:hAnsi="Times New Roman" w:cs="Times New Roman"/>
          <w:spacing w:val="16"/>
          <w:sz w:val="24"/>
          <w:szCs w:val="24"/>
          <w:lang w:eastAsia="ru-RU"/>
        </w:rPr>
      </w:pPr>
    </w:p>
    <w:p>
      <w:pPr>
        <w:spacing w:after="0" w:line="240" w:lineRule="exact"/>
        <w:ind w:firstLine="6237"/>
        <w:jc w:val="right"/>
        <w:rPr>
          <w:rFonts w:ascii="Times New Roman" w:eastAsia="Times New Roman" w:hAnsi="Times New Roman" w:cs="Times New Roman"/>
          <w:spacing w:val="16"/>
          <w:sz w:val="24"/>
          <w:szCs w:val="24"/>
          <w:lang w:eastAsia="ru-RU"/>
        </w:rPr>
      </w:pPr>
    </w:p>
    <w:p>
      <w:pPr>
        <w:spacing w:after="0" w:line="240" w:lineRule="exact"/>
        <w:ind w:firstLine="6237"/>
        <w:jc w:val="right"/>
        <w:rPr>
          <w:rFonts w:ascii="Times New Roman" w:eastAsia="Times New Roman" w:hAnsi="Times New Roman" w:cs="Times New Roman"/>
          <w:spacing w:val="16"/>
          <w:sz w:val="24"/>
          <w:szCs w:val="24"/>
          <w:lang w:eastAsia="ru-RU"/>
        </w:rPr>
      </w:pPr>
    </w:p>
    <w:p>
      <w:pPr>
        <w:spacing w:after="0" w:line="240" w:lineRule="exact"/>
        <w:ind w:firstLine="6237"/>
        <w:jc w:val="right"/>
        <w:rPr>
          <w:rFonts w:ascii="Times New Roman" w:eastAsia="Times New Roman" w:hAnsi="Times New Roman" w:cs="Times New Roman"/>
          <w:spacing w:val="16"/>
          <w:sz w:val="24"/>
          <w:szCs w:val="24"/>
          <w:lang w:eastAsia="ru-RU"/>
        </w:rPr>
      </w:pPr>
    </w:p>
    <w:p>
      <w:pPr>
        <w:spacing w:after="0" w:line="240" w:lineRule="exact"/>
        <w:ind w:firstLine="6237"/>
        <w:jc w:val="right"/>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64384" behindDoc="0" locked="0" layoutInCell="1" allowOverlap="1">
                <wp:simplePos x="0" y="0"/>
                <wp:positionH relativeFrom="column">
                  <wp:posOffset>4169410</wp:posOffset>
                </wp:positionH>
                <wp:positionV relativeFrom="paragraph">
                  <wp:posOffset>57150</wp:posOffset>
                </wp:positionV>
                <wp:extent cx="2838450" cy="365760"/>
                <wp:effectExtent l="1905" t="0" r="0" b="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proofErr w:type="gramStart"/>
                            <w:r>
                              <w:rPr>
                                <w:rFonts w:ascii="Times New Roman" w:hAnsi="Times New Roman" w:cs="Times New Roman"/>
                                <w:sz w:val="24"/>
                                <w:szCs w:val="24"/>
                              </w:rPr>
                              <w:t>Графическое  изображение</w:t>
                            </w:r>
                            <w:proofErr w:type="gramEnd"/>
                            <w:r>
                              <w:rPr>
                                <w:rFonts w:ascii="Times New Roman" w:hAnsi="Times New Roman" w:cs="Times New Roman"/>
                                <w:sz w:val="24"/>
                                <w:szCs w:val="24"/>
                              </w:rPr>
                              <w:t xml:space="preserve">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32" style="position:absolute;left:0;text-align:left;margin-left:328.3pt;margin-top:4.5pt;width:223.5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"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 xml:space="preserve">Графическое  изображение 2 </w:t>
                      </w:r>
                    </w:p>
                  </w:txbxContent>
                </v:textbox>
              </v:rect>
            </w:pict>
          </mc:Fallback>
        </mc:AlternateContent>
      </w:r>
    </w:p>
    <w:p>
      <w:pPr>
        <w:spacing w:after="0" w:line="240" w:lineRule="exact"/>
        <w:ind w:firstLine="6237"/>
        <w:jc w:val="right"/>
        <w:rPr>
          <w:rFonts w:ascii="Times New Roman" w:eastAsia="Times New Roman" w:hAnsi="Times New Roman" w:cs="Times New Roman"/>
          <w:sz w:val="28"/>
          <w:szCs w:val="28"/>
          <w:lang w:eastAsia="ru-RU"/>
        </w:rPr>
      </w:pPr>
    </w:p>
    <w:p>
      <w:pPr>
        <w:spacing w:after="0" w:line="240" w:lineRule="auto"/>
        <w:jc w:val="center"/>
        <w:rPr>
          <w:rFonts w:ascii="Times New Roman" w:eastAsia="Times New Roman" w:hAnsi="Times New Roman" w:cs="Times New Roman"/>
          <w:noProof/>
          <w:sz w:val="25"/>
          <w:szCs w:val="20"/>
          <w:lang w:eastAsia="ru-RU"/>
        </w:rPr>
      </w:pPr>
    </w:p>
    <w:p>
      <w:pPr>
        <w:spacing w:after="0" w:line="240" w:lineRule="auto"/>
        <w:jc w:val="center"/>
        <w:rPr>
          <w:rFonts w:ascii="Times New Roman" w:eastAsia="Times New Roman" w:hAnsi="Times New Roman" w:cs="Times New Roman"/>
          <w:noProof/>
          <w:sz w:val="25"/>
          <w:szCs w:val="20"/>
          <w:lang w:eastAsia="ru-RU"/>
        </w:rPr>
      </w:pPr>
      <w:r>
        <w:rPr>
          <w:rFonts w:ascii="Times New Roman" w:eastAsia="Times New Roman" w:hAnsi="Times New Roman" w:cs="Times New Roman"/>
          <w:b/>
          <w:noProof/>
          <w:sz w:val="28"/>
          <w:szCs w:val="28"/>
          <w:lang w:eastAsia="ru-RU"/>
        </w:rPr>
        <w:t>Пример состава вывески</w:t>
      </w:r>
    </w:p>
    <w:p>
      <w:pPr>
        <w:spacing w:after="0" w:line="240" w:lineRule="auto"/>
        <w:jc w:val="center"/>
        <w:rPr>
          <w:rFonts w:ascii="Times New Roman" w:eastAsia="Times New Roman" w:hAnsi="Times New Roman" w:cs="Times New Roman"/>
          <w:noProof/>
          <w:sz w:val="25"/>
          <w:szCs w:val="20"/>
          <w:lang w:eastAsia="ru-RU"/>
        </w:rPr>
      </w:pPr>
    </w:p>
    <w:p>
      <w:pPr>
        <w:spacing w:after="0" w:line="240" w:lineRule="auto"/>
        <w:jc w:val="center"/>
        <w:rPr>
          <w:rFonts w:ascii="Times New Roman" w:eastAsia="Times New Roman" w:hAnsi="Times New Roman" w:cs="Times New Roman"/>
          <w:noProof/>
          <w:sz w:val="25"/>
          <w:szCs w:val="20"/>
          <w:lang w:eastAsia="ru-RU"/>
        </w:rPr>
      </w:pPr>
    </w:p>
    <w:p>
      <w:pPr>
        <w:spacing w:after="0" w:line="24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Текстовая часть</w:t>
      </w:r>
    </w:p>
    <w:p>
      <w:pPr>
        <w:spacing w:after="0" w:line="240" w:lineRule="auto"/>
        <w:jc w:val="center"/>
        <w:rPr>
          <w:rFonts w:ascii="Times New Roman" w:eastAsia="Times New Roman" w:hAnsi="Times New Roman" w:cs="Times New Roman"/>
          <w:b/>
          <w:noProof/>
          <w:sz w:val="28"/>
          <w:szCs w:val="28"/>
          <w:lang w:eastAsia="ru-RU"/>
        </w:rPr>
      </w:pPr>
    </w:p>
    <w:p>
      <w:pPr>
        <w:spacing w:after="0" w:line="240" w:lineRule="auto"/>
        <w:jc w:val="center"/>
        <w:rPr>
          <w:rFonts w:ascii="Times New Roman" w:eastAsia="Times New Roman" w:hAnsi="Times New Roman" w:cs="Times New Roman"/>
          <w:noProof/>
          <w:sz w:val="25"/>
          <w:szCs w:val="20"/>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1391285</wp:posOffset>
                </wp:positionH>
                <wp:positionV relativeFrom="paragraph">
                  <wp:posOffset>18415</wp:posOffset>
                </wp:positionV>
                <wp:extent cx="3545840" cy="777875"/>
                <wp:effectExtent l="0" t="4445" r="1905" b="0"/>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840" cy="777875"/>
                        </a:xfrm>
                        <a:prstGeom prst="rect">
                          <a:avLst/>
                        </a:prstGeom>
                        <a:noFill/>
                        <a:ln>
                          <a:noFill/>
                        </a:ln>
                        <a:extLst>
                          <a:ext uri="{909E8E84-426E-40DD-AFC4-6F175D3DCCD1}">
                            <a14:hiddenFill xmlns:a14="http://schemas.microsoft.com/office/drawing/2010/main">
                              <a:solidFill>
                                <a:srgbClr val="BDD6EE"/>
                              </a:solidFill>
                            </a14:hiddenFill>
                          </a:ext>
                          <a:ext uri="{91240B29-F687-4F45-9708-019B960494DF}">
                            <a14:hiddenLine xmlns:a14="http://schemas.microsoft.com/office/drawing/2010/main" w="9525">
                              <a:solidFill>
                                <a:srgbClr val="000000"/>
                              </a:solidFill>
                              <a:prstDash val="lgDash"/>
                              <a:miter lim="800000"/>
                              <a:headEnd/>
                              <a:tailEnd/>
                            </a14:hiddenLine>
                          </a:ext>
                        </a:extLst>
                      </wps:spPr>
                      <wps:txbx>
                        <w:txbxContent>
                          <w:p>
                            <w:pPr>
                              <w:rPr>
                                <w:b/>
                                <w:sz w:val="100"/>
                                <w:szCs w:val="100"/>
                              </w:rPr>
                            </w:pPr>
                            <w:r>
                              <w:rPr>
                                <w:b/>
                                <w:sz w:val="100"/>
                                <w:szCs w:val="100"/>
                              </w:rPr>
                              <w:t>ВЫВЕСКА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033" style="position:absolute;left:0;text-align:left;margin-left:109.55pt;margin-top:1.45pt;width:279.2pt;height:6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" filled="f" fillcolor="#bdd6ee" stroked="f">
                <v:stroke dashstyle="longDash"/>
                <v:textbox>
                  <w:txbxContent>
                    <w:p>
                      <w:pPr>
                        <w:rPr>
                          <w:b/>
                          <w:sz w:val="100"/>
                          <w:szCs w:val="100"/>
                        </w:rPr>
                      </w:pPr>
                      <w:r>
                        <w:rPr>
                          <w:b/>
                          <w:sz w:val="100"/>
                          <w:szCs w:val="100"/>
                        </w:rPr>
                        <w:t>ВЫВЕСКА</w:t>
                      </w:r>
                    </w:p>
                  </w:txbxContent>
                </v:textbox>
              </v:rect>
            </w:pict>
          </mc:Fallback>
        </mc:AlternateContent>
      </w:r>
      <w:r>
        <w:rPr>
          <w:rFonts w:ascii="Times New Roman" w:eastAsia="Times New Roman" w:hAnsi="Times New Roman" w:cs="Times New Roman"/>
          <w:noProof/>
          <w:sz w:val="25"/>
          <w:szCs w:val="20"/>
          <w:lang w:eastAsia="ru-RU"/>
        </w:rPr>
        <mc:AlternateContent>
          <mc:Choice Requires="wps">
            <w:drawing>
              <wp:anchor distT="0" distB="0" distL="114300" distR="114300" simplePos="0" relativeHeight="251729920" behindDoc="0" locked="0" layoutInCell="1" allowOverlap="1">
                <wp:simplePos x="0" y="0"/>
                <wp:positionH relativeFrom="column">
                  <wp:posOffset>589915</wp:posOffset>
                </wp:positionH>
                <wp:positionV relativeFrom="paragraph">
                  <wp:posOffset>55245</wp:posOffset>
                </wp:positionV>
                <wp:extent cx="4730750" cy="817245"/>
                <wp:effectExtent l="13335" t="12700" r="8890" b="825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0750" cy="817245"/>
                        </a:xfrm>
                        <a:prstGeom prst="rect">
                          <a:avLst/>
                        </a:prstGeom>
                        <a:solidFill>
                          <a:srgbClr val="BDD6EE"/>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026" style="position:absolute;margin-left:46.45pt;margin-top:4.35pt;width:372.5pt;height:64.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" fillcolor="#bdd6ee">
                <v:stroke dashstyle="longDash"/>
              </v:rect>
            </w:pict>
          </mc:Fallback>
        </mc:AlternateContent>
      </w: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Calibri" w:eastAsia="Times New Roman" w:hAnsi="Calibri" w:cs="Times New Roman"/>
          <w:b/>
          <w:noProof/>
          <w:sz w:val="28"/>
          <w:szCs w:val="28"/>
          <w:lang w:eastAsia="ru-RU"/>
        </w:rPr>
      </w:pPr>
    </w:p>
    <w:p>
      <w:pPr>
        <w:spacing w:after="0" w:line="240" w:lineRule="auto"/>
        <w:jc w:val="center"/>
        <w:rPr>
          <w:rFonts w:ascii="Calibri" w:eastAsia="Times New Roman" w:hAnsi="Calibri" w:cs="Times New Roman"/>
          <w:b/>
          <w:noProof/>
          <w:sz w:val="28"/>
          <w:szCs w:val="28"/>
          <w:lang w:eastAsia="ru-RU"/>
        </w:rPr>
      </w:pPr>
      <w:r>
        <w:rPr>
          <w:rFonts w:ascii="Times New Roman Полужирный" w:eastAsia="Times New Roman" w:hAnsi="Times New Roman Полужирный" w:cs="Times New Roman"/>
          <w:b/>
          <w:noProof/>
          <w:sz w:val="28"/>
          <w:szCs w:val="28"/>
          <w:lang w:eastAsia="ru-RU"/>
        </w:rPr>
        <w:t>Текстовая и графическая части</w:t>
      </w:r>
    </w:p>
    <w:p>
      <w:pPr>
        <w:spacing w:after="0" w:line="240" w:lineRule="auto"/>
        <w:jc w:val="center"/>
        <w:rPr>
          <w:rFonts w:ascii="Calibri" w:eastAsia="Times New Roman" w:hAnsi="Calibri" w:cs="Times New Roman"/>
          <w:b/>
          <w:noProof/>
          <w:sz w:val="28"/>
          <w:szCs w:val="28"/>
          <w:lang w:eastAsia="ru-RU"/>
        </w:rPr>
      </w:pPr>
    </w:p>
    <w:p>
      <w:pPr>
        <w:spacing w:after="0" w:line="240" w:lineRule="auto"/>
        <w:jc w:val="center"/>
        <w:rPr>
          <w:rFonts w:ascii="Calibri" w:eastAsia="Times New Roman" w:hAnsi="Calibri" w:cs="Times New Roman"/>
          <w:b/>
          <w:noProof/>
          <w:sz w:val="28"/>
          <w:szCs w:val="28"/>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35040" behindDoc="0" locked="0" layoutInCell="1" allowOverlap="1">
                <wp:simplePos x="0" y="0"/>
                <wp:positionH relativeFrom="column">
                  <wp:posOffset>577843</wp:posOffset>
                </wp:positionH>
                <wp:positionV relativeFrom="paragraph">
                  <wp:posOffset>69914</wp:posOffset>
                </wp:positionV>
                <wp:extent cx="1310005" cy="401934"/>
                <wp:effectExtent l="0" t="0" r="0" b="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401934"/>
                        </a:xfrm>
                        <a:prstGeom prst="rect">
                          <a:avLst/>
                        </a:prstGeom>
                        <a:noFill/>
                        <a:ln>
                          <a:noFill/>
                        </a:ln>
                        <a:extLst>
                          <a:ext uri="{909E8E84-426E-40DD-AFC4-6F175D3DCCD1}">
                            <a14:hiddenFill xmlns:a14="http://schemas.microsoft.com/office/drawing/2010/main">
                              <a:solidFill>
                                <a:srgbClr val="BDD6EE"/>
                              </a:solidFill>
                            </a14:hiddenFill>
                          </a:ext>
                          <a:ext uri="{91240B29-F687-4F45-9708-019B960494DF}">
                            <a14:hiddenLine xmlns:a14="http://schemas.microsoft.com/office/drawing/2010/main" w="9525">
                              <a:solidFill>
                                <a:srgbClr val="000000"/>
                              </a:solidFill>
                              <a:prstDash val="lgDash"/>
                              <a:miter lim="800000"/>
                              <a:headEnd/>
                              <a:tailEnd/>
                            </a14:hiddenLine>
                          </a:ext>
                        </a:extLst>
                      </wps:spPr>
                      <wps:txbx>
                        <w:txbxContent>
                          <w:p>
                            <w:pPr>
                              <w:spacing w:after="0" w:line="240" w:lineRule="exact"/>
                              <w:rPr>
                                <w:rFonts w:ascii="Times New Roman" w:hAnsi="Times New Roman" w:cs="Times New Roman"/>
                              </w:rPr>
                            </w:pPr>
                            <w:r>
                              <w:rPr>
                                <w:rFonts w:ascii="Times New Roman" w:hAnsi="Times New Roman" w:cs="Times New Roman"/>
                              </w:rPr>
                              <w:t>Графическая часть - логотип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34" style="position:absolute;left:0;text-align:left;margin-left:45.5pt;margin-top:5.5pt;width:103.15pt;height:3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" filled="f" fillcolor="#bdd6ee" stroked="f">
                <v:stroke dashstyle="longDash"/>
                <v:textbox>
                  <w:txbxContent>
                    <w:p>
                      <w:pPr>
                        <w:spacing w:after="0" w:line="240" w:lineRule="exact"/>
                        <w:rPr>
                          <w:rFonts w:ascii="Times New Roman" w:hAnsi="Times New Roman" w:cs="Times New Roman"/>
                        </w:rPr>
                      </w:pPr>
                      <w:r>
                        <w:rPr>
                          <w:rFonts w:ascii="Times New Roman" w:hAnsi="Times New Roman" w:cs="Times New Roman"/>
                        </w:rPr>
                        <w:t>Графическая часть - логотип</w:t>
                      </w:r>
                    </w:p>
                  </w:txbxContent>
                </v:textbox>
              </v:rect>
            </w:pict>
          </mc:Fallback>
        </mc:AlternateContent>
      </w:r>
    </w:p>
    <w:p>
      <w:pPr>
        <w:spacing w:after="0" w:line="240" w:lineRule="auto"/>
        <w:jc w:val="center"/>
        <w:rPr>
          <w:rFonts w:ascii="Calibri" w:eastAsia="Times New Roman" w:hAnsi="Calibri" w:cs="Times New Roman"/>
          <w:b/>
          <w:noProof/>
          <w:sz w:val="28"/>
          <w:szCs w:val="28"/>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36064" behindDoc="0" locked="0" layoutInCell="1" allowOverlap="1">
                <wp:simplePos x="0" y="0"/>
                <wp:positionH relativeFrom="column">
                  <wp:posOffset>2105660</wp:posOffset>
                </wp:positionH>
                <wp:positionV relativeFrom="paragraph">
                  <wp:posOffset>54610</wp:posOffset>
                </wp:positionV>
                <wp:extent cx="2124075" cy="817245"/>
                <wp:effectExtent l="0" t="0" r="4445" b="0"/>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817245"/>
                        </a:xfrm>
                        <a:prstGeom prst="rect">
                          <a:avLst/>
                        </a:prstGeom>
                        <a:noFill/>
                        <a:ln>
                          <a:noFill/>
                        </a:ln>
                        <a:extLst>
                          <a:ext uri="{909E8E84-426E-40DD-AFC4-6F175D3DCCD1}">
                            <a14:hiddenFill xmlns:a14="http://schemas.microsoft.com/office/drawing/2010/main">
                              <a:solidFill>
                                <a:srgbClr val="BDD6EE"/>
                              </a:solidFill>
                            </a14:hiddenFill>
                          </a:ext>
                          <a:ext uri="{91240B29-F687-4F45-9708-019B960494DF}">
                            <a14:hiddenLine xmlns:a14="http://schemas.microsoft.com/office/drawing/2010/main" w="9525">
                              <a:solidFill>
                                <a:srgbClr val="000000"/>
                              </a:solidFill>
                              <a:prstDash val="lgDash"/>
                              <a:miter lim="800000"/>
                              <a:headEnd/>
                              <a:tailEnd/>
                            </a14:hiddenLine>
                          </a:ext>
                        </a:extLst>
                      </wps:spPr>
                      <wps:txbx>
                        <w:txbxContent>
                          <w:p>
                            <w:pPr>
                              <w:spacing w:after="0" w:line="240" w:lineRule="exact"/>
                              <w:rPr>
                                <w:rFonts w:ascii="Times New Roman" w:hAnsi="Times New Roman" w:cs="Times New Roman"/>
                              </w:rPr>
                            </w:pPr>
                            <w:r>
                              <w:rPr>
                                <w:rFonts w:ascii="Times New Roman" w:hAnsi="Times New Roman" w:cs="Times New Roman"/>
                              </w:rPr>
                              <w:t xml:space="preserve">Текстовая часть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35" style="position:absolute;left:0;text-align:left;margin-left:165.8pt;margin-top:4.3pt;width:167.25pt;height:6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" filled="f" fillcolor="#bdd6ee" stroked="f">
                <v:stroke dashstyle="longDash"/>
                <v:textbox>
                  <w:txbxContent>
                    <w:p>
                      <w:pPr>
                        <w:spacing w:after="0" w:line="240" w:lineRule="exact"/>
                        <w:rPr>
                          <w:rFonts w:ascii="Times New Roman" w:hAnsi="Times New Roman" w:cs="Times New Roman"/>
                        </w:rPr>
                      </w:pPr>
                      <w:r>
                        <w:rPr>
                          <w:rFonts w:ascii="Times New Roman" w:hAnsi="Times New Roman" w:cs="Times New Roman"/>
                        </w:rPr>
                        <w:t xml:space="preserve">Текстовая часть </w:t>
                      </w:r>
                    </w:p>
                  </w:txbxContent>
                </v:textbox>
              </v:rect>
            </w:pict>
          </mc:Fallback>
        </mc:AlternateContent>
      </w:r>
    </w:p>
    <w:p>
      <w:pPr>
        <w:spacing w:after="0" w:line="240" w:lineRule="auto"/>
        <w:jc w:val="center"/>
        <w:rPr>
          <w:rFonts w:ascii="Calibri" w:eastAsia="Times New Roman" w:hAnsi="Calibri" w:cs="Times New Roman"/>
          <w:b/>
          <w:noProof/>
          <w:sz w:val="28"/>
          <w:szCs w:val="28"/>
          <w:lang w:eastAsia="ru-RU"/>
        </w:rPr>
      </w:pPr>
    </w:p>
    <w:p>
      <w:pPr>
        <w:spacing w:after="0" w:line="240" w:lineRule="auto"/>
        <w:jc w:val="center"/>
        <w:rPr>
          <w:rFonts w:ascii="Calibri" w:eastAsia="Times New Roman" w:hAnsi="Calibri" w:cs="Times New Roman"/>
          <w:b/>
          <w:noProof/>
          <w:sz w:val="28"/>
          <w:szCs w:val="28"/>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43232" behindDoc="0" locked="0" layoutInCell="1" allowOverlap="1">
                <wp:simplePos x="0" y="0"/>
                <wp:positionH relativeFrom="column">
                  <wp:posOffset>1988073</wp:posOffset>
                </wp:positionH>
                <wp:positionV relativeFrom="paragraph">
                  <wp:posOffset>31750</wp:posOffset>
                </wp:positionV>
                <wp:extent cx="3004457" cy="777875"/>
                <wp:effectExtent l="0" t="0" r="0" b="317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457" cy="777875"/>
                        </a:xfrm>
                        <a:prstGeom prst="rect">
                          <a:avLst/>
                        </a:prstGeom>
                        <a:noFill/>
                        <a:ln>
                          <a:noFill/>
                        </a:ln>
                        <a:extLst>
                          <a:ext uri="{909E8E84-426E-40DD-AFC4-6F175D3DCCD1}">
                            <a14:hiddenFill xmlns:a14="http://schemas.microsoft.com/office/drawing/2010/main">
                              <a:solidFill>
                                <a:srgbClr val="BDD6EE"/>
                              </a:solidFill>
                            </a14:hiddenFill>
                          </a:ext>
                          <a:ext uri="{91240B29-F687-4F45-9708-019B960494DF}">
                            <a14:hiddenLine xmlns:a14="http://schemas.microsoft.com/office/drawing/2010/main" w="9525">
                              <a:solidFill>
                                <a:srgbClr val="000000"/>
                              </a:solidFill>
                              <a:prstDash val="lgDash"/>
                              <a:miter lim="800000"/>
                              <a:headEnd/>
                              <a:tailEnd/>
                            </a14:hiddenLine>
                          </a:ext>
                        </a:extLst>
                      </wps:spPr>
                      <wps:txbx>
                        <w:txbxContent>
                          <w:p>
                            <w:pPr>
                              <w:rPr>
                                <w:b/>
                                <w:sz w:val="100"/>
                                <w:szCs w:val="100"/>
                              </w:rPr>
                            </w:pPr>
                            <w:r>
                              <w:rPr>
                                <w:b/>
                                <w:sz w:val="100"/>
                                <w:szCs w:val="100"/>
                              </w:rPr>
                              <w:t>ВЫВЕСКА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36" style="position:absolute;left:0;text-align:left;margin-left:156.55pt;margin-top:2.5pt;width:236.55pt;height:6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" filled="f" fillcolor="#bdd6ee" stroked="f">
                <v:stroke dashstyle="longDash"/>
                <v:textbox>
                  <w:txbxContent>
                    <w:p>
                      <w:pPr>
                        <w:rPr>
                          <w:b/>
                          <w:sz w:val="100"/>
                          <w:szCs w:val="100"/>
                        </w:rPr>
                      </w:pPr>
                      <w:r>
                        <w:rPr>
                          <w:b/>
                          <w:sz w:val="100"/>
                          <w:szCs w:val="100"/>
                        </w:rPr>
                        <w:t>ВЫВЕСКА</w:t>
                      </w:r>
                    </w:p>
                  </w:txbxContent>
                </v:textbox>
              </v:rect>
            </w:pict>
          </mc:Fallback>
        </mc:AlternateContent>
      </w:r>
      <w:r>
        <w:rPr>
          <w:rFonts w:ascii="Calibri" w:eastAsia="Times New Roman" w:hAnsi="Calibri" w:cs="Times New Roman"/>
          <w:b/>
          <w:noProof/>
          <w:sz w:val="28"/>
          <w:szCs w:val="28"/>
          <w:lang w:eastAsia="ru-RU"/>
        </w:rPr>
        <mc:AlternateContent>
          <mc:Choice Requires="wps">
            <w:drawing>
              <wp:anchor distT="0" distB="0" distL="114300" distR="114300" simplePos="0" relativeHeight="251732992" behindDoc="0" locked="0" layoutInCell="1" allowOverlap="1">
                <wp:simplePos x="0" y="0"/>
                <wp:positionH relativeFrom="column">
                  <wp:posOffset>869950</wp:posOffset>
                </wp:positionH>
                <wp:positionV relativeFrom="paragraph">
                  <wp:posOffset>191135</wp:posOffset>
                </wp:positionV>
                <wp:extent cx="499745" cy="499745"/>
                <wp:effectExtent l="26670" t="22860" r="35560" b="48895"/>
                <wp:wrapNone/>
                <wp:docPr id="108" name="Овал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499745"/>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8" o:spid="_x0000_s1026" style="position:absolute;margin-left:68.5pt;margin-top:15.05pt;width:39.35pt;height:3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" fillcolor="#5b9bd5" strokecolor="#f2f2f2" strokeweight="3pt">
                <v:shadow on="t" color="#1f4d78" opacity=".5" offset="1pt"/>
              </v:oval>
            </w:pict>
          </mc:Fallback>
        </mc:AlternateContent>
      </w:r>
      <w:r>
        <w:rPr>
          <w:rFonts w:ascii="Calibri" w:eastAsia="Times New Roman" w:hAnsi="Calibri" w:cs="Times New Roman"/>
          <w:b/>
          <w:noProof/>
          <w:sz w:val="28"/>
          <w:szCs w:val="28"/>
          <w:lang w:eastAsia="ru-RU"/>
        </w:rPr>
        <mc:AlternateContent>
          <mc:Choice Requires="wpg">
            <w:drawing>
              <wp:anchor distT="0" distB="0" distL="114300" distR="114300" simplePos="0" relativeHeight="251731968" behindDoc="0" locked="0" layoutInCell="1" allowOverlap="1">
                <wp:simplePos x="0" y="0"/>
                <wp:positionH relativeFrom="column">
                  <wp:posOffset>589915</wp:posOffset>
                </wp:positionH>
                <wp:positionV relativeFrom="paragraph">
                  <wp:posOffset>33020</wp:posOffset>
                </wp:positionV>
                <wp:extent cx="4730750" cy="817245"/>
                <wp:effectExtent l="13335" t="7620" r="8890" b="13335"/>
                <wp:wrapNone/>
                <wp:docPr id="104" name="Группа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817245"/>
                          <a:chOff x="2631" y="4244"/>
                          <a:chExt cx="7450" cy="1287"/>
                        </a:xfrm>
                      </wpg:grpSpPr>
                      <wps:wsp>
                        <wps:cNvPr id="105" name="Rectangle 74"/>
                        <wps:cNvSpPr>
                          <a:spLocks noChangeArrowheads="1"/>
                        </wps:cNvSpPr>
                        <wps:spPr bwMode="auto">
                          <a:xfrm>
                            <a:off x="4349" y="4244"/>
                            <a:ext cx="5732" cy="1287"/>
                          </a:xfrm>
                          <a:prstGeom prst="rect">
                            <a:avLst/>
                          </a:prstGeom>
                          <a:solidFill>
                            <a:srgbClr val="BDD6EE"/>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06" name="Rectangle 75"/>
                        <wps:cNvSpPr>
                          <a:spLocks noChangeArrowheads="1"/>
                        </wps:cNvSpPr>
                        <wps:spPr bwMode="auto">
                          <a:xfrm>
                            <a:off x="5607" y="4493"/>
                            <a:ext cx="3166" cy="782"/>
                          </a:xfrm>
                          <a:prstGeom prst="rect">
                            <a:avLst/>
                          </a:prstGeom>
                          <a:solidFill>
                            <a:srgbClr val="BDD6EE"/>
                          </a:solidFill>
                          <a:ln>
                            <a:noFill/>
                          </a:ln>
                          <a:extLst>
                            <a:ext uri="{91240B29-F687-4F45-9708-019B960494DF}">
                              <a14:hiddenLine xmlns:a14="http://schemas.microsoft.com/office/drawing/2010/main" w="9525">
                                <a:solidFill>
                                  <a:srgbClr val="000000"/>
                                </a:solidFill>
                                <a:prstDash val="lgDash"/>
                                <a:miter lim="800000"/>
                                <a:headEnd/>
                                <a:tailEnd/>
                              </a14:hiddenLine>
                            </a:ext>
                          </a:extLst>
                        </wps:spPr>
                        <wps:txbx>
                          <w:txbxContent>
                            <w:p>
                              <w:pPr>
                                <w:rPr>
                                  <w:b/>
                                  <w:sz w:val="52"/>
                                  <w:szCs w:val="52"/>
                                </w:rPr>
                              </w:pPr>
                            </w:p>
                          </w:txbxContent>
                        </wps:txbx>
                        <wps:bodyPr rot="0" vert="horz" wrap="square" lIns="91440" tIns="45720" rIns="91440" bIns="45720" anchor="t" anchorCtr="0" upright="1">
                          <a:noAutofit/>
                        </wps:bodyPr>
                      </wps:wsp>
                      <wps:wsp>
                        <wps:cNvPr id="107" name="Rectangle 76"/>
                        <wps:cNvSpPr>
                          <a:spLocks noChangeArrowheads="1"/>
                        </wps:cNvSpPr>
                        <wps:spPr bwMode="auto">
                          <a:xfrm>
                            <a:off x="2631" y="4244"/>
                            <a:ext cx="1718" cy="1287"/>
                          </a:xfrm>
                          <a:prstGeom prst="rect">
                            <a:avLst/>
                          </a:prstGeom>
                          <a:solidFill>
                            <a:srgbClr val="BDD6EE"/>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4" o:spid="_x0000_s1037" style="position:absolute;left:0;text-align:left;margin-left:46.45pt;margin-top:2.6pt;width:372.5pt;height:64.35pt;z-index:251731968" coordorigin="2631,4244" coordsize="7450,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">
                <v:rect id="Rectangle 74" o:spid="_x0000_s1038" style="position:absolute;left:4349;top:4244;width:5732;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" fillcolor="#bdd6ee">
                  <v:stroke dashstyle="longDash"/>
                </v:rect>
                <v:rect id="Rectangle 75" o:spid="_x0000_s1039" style="position:absolute;left:5607;top:4493;width:3166;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" fillcolor="#bdd6ee" stroked="f">
                  <v:stroke dashstyle="longDash"/>
                  <v:textbox>
                    <w:txbxContent>
                      <w:p>
                        <w:pPr>
                          <w:rPr>
                            <w:b/>
                            <w:sz w:val="52"/>
                            <w:szCs w:val="52"/>
                          </w:rPr>
                        </w:pPr>
                      </w:p>
                    </w:txbxContent>
                  </v:textbox>
                </v:rect>
                <v:rect id="Rectangle 76" o:spid="_x0000_s1040" style="position:absolute;left:2631;top:4244;width:1718;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" fillcolor="#bdd6ee">
                  <v:stroke dashstyle="longDash"/>
                </v:rect>
              </v:group>
            </w:pict>
          </mc:Fallback>
        </mc:AlternateContent>
      </w:r>
    </w:p>
    <w:p>
      <w:pPr>
        <w:spacing w:after="0" w:line="240" w:lineRule="auto"/>
        <w:jc w:val="center"/>
        <w:rPr>
          <w:rFonts w:ascii="Calibri" w:eastAsia="Times New Roman" w:hAnsi="Calibri" w:cs="Times New Roman"/>
          <w:b/>
          <w:noProof/>
          <w:sz w:val="28"/>
          <w:szCs w:val="28"/>
          <w:lang w:eastAsia="ru-RU"/>
        </w:rPr>
      </w:pPr>
    </w:p>
    <w:p>
      <w:pPr>
        <w:spacing w:after="0" w:line="240" w:lineRule="auto"/>
        <w:jc w:val="center"/>
        <w:rPr>
          <w:rFonts w:ascii="Calibri" w:eastAsia="Times New Roman" w:hAnsi="Calibri" w:cs="Times New Roman"/>
          <w:b/>
          <w:noProof/>
          <w:sz w:val="28"/>
          <w:szCs w:val="28"/>
          <w:lang w:eastAsia="ru-RU"/>
        </w:rPr>
      </w:pPr>
    </w:p>
    <w:p>
      <w:pPr>
        <w:spacing w:after="0" w:line="240" w:lineRule="auto"/>
        <w:jc w:val="center"/>
        <w:rPr>
          <w:rFonts w:ascii="Calibri" w:eastAsia="Times New Roman" w:hAnsi="Calibri" w:cs="Times New Roman"/>
          <w:b/>
          <w:noProof/>
          <w:sz w:val="28"/>
          <w:szCs w:val="28"/>
          <w:lang w:eastAsia="ru-RU"/>
        </w:rPr>
      </w:pPr>
    </w:p>
    <w:p>
      <w:pPr>
        <w:spacing w:after="0" w:line="240" w:lineRule="auto"/>
        <w:jc w:val="center"/>
        <w:rPr>
          <w:rFonts w:ascii="Calibri" w:eastAsia="Times New Roman" w:hAnsi="Calibri" w:cs="Times New Roman"/>
          <w:b/>
          <w:noProof/>
          <w:sz w:val="28"/>
          <w:szCs w:val="28"/>
          <w:lang w:eastAsia="ru-RU"/>
        </w:rPr>
      </w:pPr>
    </w:p>
    <w:p>
      <w:pPr>
        <w:spacing w:after="0" w:line="240" w:lineRule="auto"/>
        <w:jc w:val="center"/>
        <w:rPr>
          <w:rFonts w:ascii="Calibri" w:eastAsia="Times New Roman" w:hAnsi="Calibri" w:cs="Times New Roman"/>
          <w:b/>
          <w:noProof/>
          <w:sz w:val="28"/>
          <w:szCs w:val="28"/>
          <w:lang w:eastAsia="ru-RU"/>
        </w:rPr>
      </w:pPr>
      <w:r>
        <w:rPr>
          <w:rFonts w:ascii="Times New Roman" w:eastAsia="Times New Roman" w:hAnsi="Times New Roman" w:cs="Times New Roman"/>
          <w:noProof/>
          <w:spacing w:val="16"/>
          <w:sz w:val="25"/>
          <w:szCs w:val="20"/>
          <w:lang w:eastAsia="ru-RU"/>
        </w:rPr>
        <mc:AlternateContent>
          <mc:Choice Requires="wps">
            <w:drawing>
              <wp:anchor distT="0" distB="0" distL="114300" distR="114300" simplePos="0" relativeHeight="251744256" behindDoc="0" locked="0" layoutInCell="1" allowOverlap="1">
                <wp:simplePos x="0" y="0"/>
                <wp:positionH relativeFrom="column">
                  <wp:posOffset>1963308</wp:posOffset>
                </wp:positionH>
                <wp:positionV relativeFrom="paragraph">
                  <wp:posOffset>202565</wp:posOffset>
                </wp:positionV>
                <wp:extent cx="2351314" cy="842010"/>
                <wp:effectExtent l="0" t="0" r="0" b="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314" cy="842010"/>
                        </a:xfrm>
                        <a:prstGeom prst="rect">
                          <a:avLst/>
                        </a:prstGeom>
                        <a:noFill/>
                        <a:ln>
                          <a:noFill/>
                        </a:ln>
                        <a:extLst>
                          <a:ext uri="{909E8E84-426E-40DD-AFC4-6F175D3DCCD1}">
                            <a14:hiddenFill xmlns:a14="http://schemas.microsoft.com/office/drawing/2010/main">
                              <a:solidFill>
                                <a:srgbClr val="BDD6EE"/>
                              </a:solidFill>
                            </a14:hiddenFill>
                          </a:ext>
                          <a:ext uri="{91240B29-F687-4F45-9708-019B960494DF}">
                            <a14:hiddenLine xmlns:a14="http://schemas.microsoft.com/office/drawing/2010/main" w="9525">
                              <a:solidFill>
                                <a:srgbClr val="000000"/>
                              </a:solidFill>
                              <a:prstDash val="lgDash"/>
                              <a:miter lim="800000"/>
                              <a:headEnd/>
                              <a:tailEnd/>
                            </a14:hiddenLine>
                          </a:ext>
                        </a:extLst>
                      </wps:spPr>
                      <wps:txbx>
                        <w:txbxContent>
                          <w:p>
                            <w:pPr>
                              <w:rPr>
                                <w:b/>
                                <w:sz w:val="80"/>
                                <w:szCs w:val="80"/>
                              </w:rPr>
                            </w:pPr>
                            <w:r>
                              <w:rPr>
                                <w:b/>
                                <w:sz w:val="80"/>
                                <w:szCs w:val="80"/>
                              </w:rPr>
                              <w:t>ВЫВЕСКА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41" style="position:absolute;left:0;text-align:left;margin-left:154.6pt;margin-top:15.95pt;width:185.15pt;height:6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" filled="f" fillcolor="#bdd6ee" stroked="f">
                <v:stroke dashstyle="longDash"/>
                <v:textbox>
                  <w:txbxContent>
                    <w:p>
                      <w:pPr>
                        <w:rPr>
                          <w:b/>
                          <w:sz w:val="80"/>
                          <w:szCs w:val="80"/>
                        </w:rPr>
                      </w:pPr>
                      <w:r>
                        <w:rPr>
                          <w:b/>
                          <w:sz w:val="80"/>
                          <w:szCs w:val="80"/>
                        </w:rPr>
                        <w:t>ВЫВЕСКА</w:t>
                      </w:r>
                    </w:p>
                  </w:txbxContent>
                </v:textbox>
              </v:rect>
            </w:pict>
          </mc:Fallback>
        </mc:AlternateContent>
      </w:r>
      <w:r>
        <w:rPr>
          <w:rFonts w:ascii="Times New Roman" w:eastAsia="Times New Roman" w:hAnsi="Times New Roman" w:cs="Times New Roman"/>
          <w:noProof/>
          <w:spacing w:val="16"/>
          <w:sz w:val="25"/>
          <w:szCs w:val="20"/>
          <w:lang w:eastAsia="ru-RU"/>
        </w:rPr>
        <mc:AlternateContent>
          <mc:Choice Requires="wps">
            <w:drawing>
              <wp:anchor distT="0" distB="0" distL="114300" distR="114300" simplePos="0" relativeHeight="251747328" behindDoc="0" locked="0" layoutInCell="1" allowOverlap="1">
                <wp:simplePos x="0" y="0"/>
                <wp:positionH relativeFrom="column">
                  <wp:posOffset>4924425</wp:posOffset>
                </wp:positionH>
                <wp:positionV relativeFrom="paragraph">
                  <wp:posOffset>165100</wp:posOffset>
                </wp:positionV>
                <wp:extent cx="1090930" cy="817245"/>
                <wp:effectExtent l="13970" t="12065" r="9525" b="889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817245"/>
                        </a:xfrm>
                        <a:prstGeom prst="rect">
                          <a:avLst/>
                        </a:prstGeom>
                        <a:solidFill>
                          <a:srgbClr val="BDD6EE"/>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 o:spid="_x0000_s1026" style="position:absolute;margin-left:387.75pt;margin-top:13pt;width:85.9pt;height:64.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" fillcolor="#bdd6ee">
                <v:stroke dashstyle="longDash"/>
              </v:rect>
            </w:pict>
          </mc:Fallback>
        </mc:AlternateContent>
      </w:r>
      <w:r>
        <w:rPr>
          <w:rFonts w:ascii="Times New Roman" w:eastAsia="Times New Roman" w:hAnsi="Times New Roman" w:cs="Times New Roman"/>
          <w:noProof/>
          <w:spacing w:val="16"/>
          <w:sz w:val="25"/>
          <w:szCs w:val="20"/>
          <w:lang w:eastAsia="ru-RU"/>
        </w:rPr>
        <mc:AlternateContent>
          <mc:Choice Requires="wps">
            <w:drawing>
              <wp:anchor distT="0" distB="0" distL="114300" distR="114300" simplePos="0" relativeHeight="251659264" behindDoc="0" locked="0" layoutInCell="1" allowOverlap="1">
                <wp:simplePos x="0" y="0"/>
                <wp:positionH relativeFrom="column">
                  <wp:posOffset>1284605</wp:posOffset>
                </wp:positionH>
                <wp:positionV relativeFrom="paragraph">
                  <wp:posOffset>167005</wp:posOffset>
                </wp:positionV>
                <wp:extent cx="3639820" cy="817245"/>
                <wp:effectExtent l="12700" t="13970" r="5080" b="698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820" cy="817245"/>
                        </a:xfrm>
                        <a:prstGeom prst="rect">
                          <a:avLst/>
                        </a:prstGeom>
                        <a:solidFill>
                          <a:srgbClr val="BDD6EE"/>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26" style="position:absolute;margin-left:101.15pt;margin-top:13.15pt;width:286.6pt;height:6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" fillcolor="#bdd6ee">
                <v:stroke dashstyle="longDash"/>
              </v:rect>
            </w:pict>
          </mc:Fallback>
        </mc:AlternateContent>
      </w:r>
      <w:r>
        <w:rPr>
          <w:rFonts w:ascii="Times New Roman" w:eastAsia="Times New Roman" w:hAnsi="Times New Roman" w:cs="Times New Roman"/>
          <w:noProof/>
          <w:spacing w:val="16"/>
          <w:sz w:val="25"/>
          <w:szCs w:val="20"/>
          <w:lang w:eastAsia="ru-RU"/>
        </w:rPr>
        <mc:AlternateContent>
          <mc:Choice Requires="wps">
            <w:drawing>
              <wp:anchor distT="0" distB="0" distL="114300" distR="114300" simplePos="0" relativeHeight="251745280" behindDoc="0" locked="0" layoutInCell="1" allowOverlap="1">
                <wp:simplePos x="0" y="0"/>
                <wp:positionH relativeFrom="column">
                  <wp:posOffset>193675</wp:posOffset>
                </wp:positionH>
                <wp:positionV relativeFrom="paragraph">
                  <wp:posOffset>167005</wp:posOffset>
                </wp:positionV>
                <wp:extent cx="1090930" cy="817245"/>
                <wp:effectExtent l="7620" t="13970" r="6350" b="6985"/>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817245"/>
                        </a:xfrm>
                        <a:prstGeom prst="rect">
                          <a:avLst/>
                        </a:prstGeom>
                        <a:solidFill>
                          <a:srgbClr val="BDD6EE"/>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0" o:spid="_x0000_s1026" style="position:absolute;margin-left:15.25pt;margin-top:13.15pt;width:85.9pt;height:64.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" fillcolor="#bdd6ee">
                <v:stroke dashstyle="longDash"/>
              </v:rect>
            </w:pict>
          </mc:Fallback>
        </mc:AlternateContent>
      </w:r>
    </w:p>
    <w:p>
      <w:pPr>
        <w:spacing w:after="0" w:line="240" w:lineRule="auto"/>
        <w:jc w:val="center"/>
        <w:rPr>
          <w:rFonts w:ascii="Calibri" w:eastAsia="Times New Roman" w:hAnsi="Calibri" w:cs="Times New Roman"/>
          <w:b/>
          <w:noProof/>
          <w:sz w:val="28"/>
          <w:szCs w:val="28"/>
          <w:lang w:eastAsia="ru-RU"/>
        </w:rPr>
      </w:pPr>
      <w:r>
        <w:rPr>
          <w:rFonts w:ascii="Calibri" w:eastAsia="Times New Roman" w:hAnsi="Calibri" w:cs="Times New Roman"/>
          <w:b/>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5221605</wp:posOffset>
                </wp:positionH>
                <wp:positionV relativeFrom="paragraph">
                  <wp:posOffset>108585</wp:posOffset>
                </wp:positionV>
                <wp:extent cx="499745" cy="499745"/>
                <wp:effectExtent l="25400" t="19685" r="36830" b="52070"/>
                <wp:wrapNone/>
                <wp:docPr id="9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499745"/>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9" o:spid="_x0000_s1026" style="position:absolute;margin-left:411.15pt;margin-top:8.55pt;width:39.35pt;height:39.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" fillcolor="#5b9bd5" strokecolor="#f2f2f2" strokeweight="3pt">
                <v:shadow on="t" color="#1f4d78" opacity=".5" offset="1pt"/>
              </v:oval>
            </w:pict>
          </mc:Fallback>
        </mc:AlternateContent>
      </w:r>
      <w:r>
        <w:rPr>
          <w:rFonts w:ascii="Calibri" w:eastAsia="Times New Roman" w:hAnsi="Calibri" w:cs="Times New Roman"/>
          <w:b/>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473710</wp:posOffset>
                </wp:positionH>
                <wp:positionV relativeFrom="paragraph">
                  <wp:posOffset>108585</wp:posOffset>
                </wp:positionV>
                <wp:extent cx="499745" cy="499745"/>
                <wp:effectExtent l="20955" t="19685" r="41275" b="52070"/>
                <wp:wrapNone/>
                <wp:docPr id="98" name="Овал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499745"/>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8" o:spid="_x0000_s1026" style="position:absolute;margin-left:37.3pt;margin-top:8.55pt;width:39.35pt;height: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" fillcolor="#5b9bd5" strokecolor="#f2f2f2" strokeweight="3pt">
                <v:shadow on="t" color="#1f4d78" opacity=".5" offset="1pt"/>
              </v:oval>
            </w:pict>
          </mc:Fallback>
        </mc:AlternateContent>
      </w:r>
    </w:p>
    <w:p>
      <w:pPr>
        <w:spacing w:after="0" w:line="240" w:lineRule="auto"/>
        <w:jc w:val="center"/>
        <w:rPr>
          <w:rFonts w:ascii="Calibri" w:eastAsia="Times New Roman" w:hAnsi="Calibri" w:cs="Times New Roman"/>
          <w:b/>
          <w:noProof/>
          <w:sz w:val="28"/>
          <w:szCs w:val="28"/>
          <w:lang w:eastAsia="ru-RU"/>
        </w:rPr>
      </w:pPr>
    </w:p>
    <w:p>
      <w:pPr>
        <w:spacing w:after="0" w:line="240" w:lineRule="auto"/>
        <w:jc w:val="center"/>
        <w:rPr>
          <w:rFonts w:ascii="Calibri" w:eastAsia="Times New Roman" w:hAnsi="Calibri" w:cs="Times New Roman"/>
          <w:b/>
          <w:noProof/>
          <w:sz w:val="28"/>
          <w:szCs w:val="28"/>
          <w:lang w:eastAsia="ru-RU"/>
        </w:rPr>
      </w:pPr>
    </w:p>
    <w:p>
      <w:pPr>
        <w:spacing w:after="0" w:line="240" w:lineRule="auto"/>
        <w:jc w:val="center"/>
        <w:rPr>
          <w:rFonts w:ascii="Calibri" w:eastAsia="Times New Roman" w:hAnsi="Calibri" w:cs="Times New Roman"/>
          <w:b/>
          <w:noProof/>
          <w:sz w:val="28"/>
          <w:szCs w:val="28"/>
          <w:lang w:eastAsia="ru-RU"/>
        </w:rPr>
      </w:pPr>
    </w:p>
    <w:p>
      <w:pPr>
        <w:spacing w:after="0" w:line="240" w:lineRule="auto"/>
        <w:jc w:val="center"/>
        <w:rPr>
          <w:rFonts w:ascii="Calibri" w:eastAsia="Times New Roman" w:hAnsi="Calibri" w:cs="Times New Roman"/>
          <w:b/>
          <w:noProof/>
          <w:sz w:val="28"/>
          <w:szCs w:val="28"/>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r>
        <w:rPr>
          <w:rFonts w:ascii="Times New Roman" w:eastAsia="Times New Roman" w:hAnsi="Times New Roman" w:cs="Times New Roman"/>
          <w:noProof/>
          <w:spacing w:val="16"/>
          <w:sz w:val="24"/>
          <w:szCs w:val="24"/>
          <w:lang w:eastAsia="ru-RU"/>
        </w:rPr>
        <w:lastRenderedPageBreak/>
        <mc:AlternateContent>
          <mc:Choice Requires="wps">
            <w:drawing>
              <wp:anchor distT="0" distB="0" distL="114300" distR="114300" simplePos="0" relativeHeight="251734016" behindDoc="0" locked="0" layoutInCell="1" allowOverlap="1">
                <wp:simplePos x="0" y="0"/>
                <wp:positionH relativeFrom="column">
                  <wp:posOffset>3491865</wp:posOffset>
                </wp:positionH>
                <wp:positionV relativeFrom="paragraph">
                  <wp:posOffset>-59641</wp:posOffset>
                </wp:positionV>
                <wp:extent cx="2512088" cy="365760"/>
                <wp:effectExtent l="0" t="0" r="2540" b="0"/>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88"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42" style="position:absolute;left:0;text-align:left;margin-left:274.95pt;margin-top:-4.7pt;width:197.8pt;height:28.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"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3</w:t>
                      </w:r>
                    </w:p>
                  </w:txbxContent>
                </v:textbox>
              </v:rect>
            </w:pict>
          </mc:Fallback>
        </mc:AlternateContent>
      </w: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noProof/>
          <w:spacing w:val="16"/>
          <w:sz w:val="25"/>
          <w:szCs w:val="20"/>
          <w:lang w:eastAsia="ru-RU"/>
        </w:rPr>
      </w:pP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Пример </w:t>
      </w:r>
      <w:proofErr w:type="gramStart"/>
      <w:r>
        <w:rPr>
          <w:rFonts w:ascii="Times New Roman" w:eastAsia="Times New Roman" w:hAnsi="Times New Roman" w:cs="Times New Roman"/>
          <w:b/>
          <w:sz w:val="28"/>
          <w:szCs w:val="28"/>
          <w:lang w:eastAsia="ru-RU"/>
        </w:rPr>
        <w:t>консольной  конструкции</w:t>
      </w:r>
      <w:proofErr w:type="gramEnd"/>
      <w:r>
        <w:rPr>
          <w:rFonts w:ascii="Times New Roman" w:eastAsia="Times New Roman" w:hAnsi="Times New Roman" w:cs="Times New Roman"/>
          <w:b/>
          <w:sz w:val="28"/>
          <w:szCs w:val="28"/>
          <w:lang w:eastAsia="ru-RU"/>
        </w:rPr>
        <w:t xml:space="preserve"> (панель-кронштейны)</w:t>
      </w:r>
      <w:r>
        <w:rPr>
          <w:rFonts w:ascii="Times New Roman" w:eastAsia="Times New Roman" w:hAnsi="Times New Roman" w:cs="Times New Roman"/>
          <w:b/>
          <w:spacing w:val="20"/>
          <w:sz w:val="28"/>
          <w:szCs w:val="28"/>
          <w:lang w:eastAsia="ru-RU"/>
        </w:rPr>
        <w:t>:</w:t>
      </w: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простой формы</w:t>
      </w:r>
    </w:p>
    <w:p>
      <w:pPr>
        <w:spacing w:after="0" w:line="240" w:lineRule="auto"/>
        <w:jc w:val="both"/>
        <w:rPr>
          <w:rFonts w:ascii="Times New Roman" w:eastAsia="Times New Roman" w:hAnsi="Times New Roman" w:cs="Times New Roman"/>
          <w:b/>
          <w:sz w:val="20"/>
          <w:szCs w:val="20"/>
          <w:lang w:eastAsia="ru-RU"/>
        </w:rPr>
      </w:pPr>
    </w:p>
    <w:p>
      <w:pPr>
        <w:spacing w:after="0" w:line="240" w:lineRule="exact"/>
        <w:ind w:firstLine="6237"/>
        <w:jc w:val="right"/>
        <w:rPr>
          <w:rFonts w:ascii="Times New Roman" w:eastAsia="Times New Roman" w:hAnsi="Times New Roman" w:cs="Times New Roman"/>
          <w:spacing w:val="16"/>
          <w:sz w:val="24"/>
          <w:szCs w:val="24"/>
          <w:lang w:eastAsia="ru-RU"/>
        </w:rPr>
      </w:pPr>
    </w:p>
    <w:p>
      <w:pPr>
        <w:spacing w:after="0" w:line="240" w:lineRule="exact"/>
        <w:ind w:firstLine="6237"/>
        <w:jc w:val="right"/>
        <w:rPr>
          <w:rFonts w:ascii="Times New Roman" w:eastAsia="Times New Roman" w:hAnsi="Times New Roman" w:cs="Times New Roman"/>
          <w:spacing w:val="16"/>
          <w:sz w:val="24"/>
          <w:szCs w:val="24"/>
          <w:lang w:eastAsia="ru-RU"/>
        </w:rPr>
      </w:pPr>
    </w:p>
    <w:p>
      <w:pPr>
        <w:spacing w:after="0" w:line="240" w:lineRule="exact"/>
        <w:ind w:firstLine="6237"/>
        <w:jc w:val="right"/>
        <w:rPr>
          <w:rFonts w:ascii="Times New Roman" w:eastAsia="Times New Roman" w:hAnsi="Times New Roman" w:cs="Times New Roman"/>
          <w:spacing w:val="16"/>
          <w:sz w:val="24"/>
          <w:szCs w:val="24"/>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714560" behindDoc="1" locked="0" layoutInCell="1" allowOverlap="1">
            <wp:simplePos x="0" y="0"/>
            <wp:positionH relativeFrom="column">
              <wp:posOffset>1797685</wp:posOffset>
            </wp:positionH>
            <wp:positionV relativeFrom="paragraph">
              <wp:posOffset>44450</wp:posOffset>
            </wp:positionV>
            <wp:extent cx="2098675" cy="3156585"/>
            <wp:effectExtent l="0" t="0" r="0" b="5715"/>
            <wp:wrapTight wrapText="bothSides">
              <wp:wrapPolygon edited="0">
                <wp:start x="0" y="0"/>
                <wp:lineTo x="0" y="21509"/>
                <wp:lineTo x="21371" y="21509"/>
                <wp:lineTo x="21371" y="0"/>
                <wp:lineTo x="0" y="0"/>
              </wp:wrapPolygon>
            </wp:wrapTight>
            <wp:docPr id="96" name="Рисунок 9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8675" cy="315658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exact"/>
        <w:ind w:firstLine="6237"/>
        <w:jc w:val="right"/>
        <w:rPr>
          <w:rFonts w:ascii="Times New Roman" w:eastAsia="Times New Roman" w:hAnsi="Times New Roman" w:cs="Times New Roman"/>
          <w:spacing w:val="16"/>
          <w:sz w:val="24"/>
          <w:szCs w:val="24"/>
          <w:lang w:eastAsia="ru-RU"/>
        </w:rPr>
      </w:pPr>
    </w:p>
    <w:p>
      <w:pPr>
        <w:spacing w:after="0" w:line="240" w:lineRule="exact"/>
        <w:ind w:firstLine="6237"/>
        <w:jc w:val="right"/>
        <w:rPr>
          <w:rFonts w:ascii="Times New Roman" w:eastAsia="Times New Roman" w:hAnsi="Times New Roman" w:cs="Times New Roman"/>
          <w:spacing w:val="16"/>
          <w:sz w:val="24"/>
          <w:szCs w:val="24"/>
          <w:lang w:eastAsia="ru-RU"/>
        </w:rPr>
      </w:pPr>
    </w:p>
    <w:p>
      <w:pPr>
        <w:spacing w:after="0" w:line="240" w:lineRule="exact"/>
        <w:jc w:val="center"/>
        <w:rPr>
          <w:rFonts w:ascii="Times New Roman" w:eastAsia="Times New Roman" w:hAnsi="Times New Roman" w:cs="Times New Roman"/>
          <w:b/>
          <w:sz w:val="28"/>
          <w:szCs w:val="28"/>
          <w:lang w:eastAsia="ru-RU"/>
        </w:rPr>
      </w:pPr>
    </w:p>
    <w:p>
      <w:pPr>
        <w:spacing w:after="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сложной формы</w:t>
      </w: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678720" behindDoc="1" locked="0" layoutInCell="1" allowOverlap="1">
            <wp:simplePos x="0" y="0"/>
            <wp:positionH relativeFrom="column">
              <wp:posOffset>1517015</wp:posOffset>
            </wp:positionH>
            <wp:positionV relativeFrom="paragraph">
              <wp:posOffset>5408</wp:posOffset>
            </wp:positionV>
            <wp:extent cx="3121025" cy="3206750"/>
            <wp:effectExtent l="0" t="0" r="3175" b="0"/>
            <wp:wrapTight wrapText="bothSides">
              <wp:wrapPolygon edited="0">
                <wp:start x="0" y="0"/>
                <wp:lineTo x="0" y="21429"/>
                <wp:lineTo x="21490" y="21429"/>
                <wp:lineTo x="21490" y="0"/>
                <wp:lineTo x="0" y="0"/>
              </wp:wrapPolygon>
            </wp:wrapTight>
            <wp:docPr id="95" name="Рисунок 9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
                    <pic:cNvPicPr>
                      <a:picLocks noChangeAspect="1" noChangeArrowheads="1"/>
                    </pic:cNvPicPr>
                  </pic:nvPicPr>
                  <pic:blipFill>
                    <a:blip r:embed="rId16" cstate="print">
                      <a:extLst>
                        <a:ext uri="{28A0092B-C50C-407E-A947-70E740481C1C}">
                          <a14:useLocalDpi xmlns:a14="http://schemas.microsoft.com/office/drawing/2010/main" val="0"/>
                        </a:ext>
                      </a:extLst>
                    </a:blip>
                    <a:srcRect t="19812" b="23698"/>
                    <a:stretch>
                      <a:fillRect/>
                    </a:stretch>
                  </pic:blipFill>
                  <pic:spPr bwMode="auto">
                    <a:xfrm>
                      <a:off x="0" y="0"/>
                      <a:ext cx="3121025" cy="320675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70528" behindDoc="0" locked="0" layoutInCell="1" allowOverlap="1">
                <wp:simplePos x="0" y="0"/>
                <wp:positionH relativeFrom="column">
                  <wp:posOffset>4080510</wp:posOffset>
                </wp:positionH>
                <wp:positionV relativeFrom="paragraph">
                  <wp:posOffset>107315</wp:posOffset>
                </wp:positionV>
                <wp:extent cx="2838450" cy="365760"/>
                <wp:effectExtent l="0" t="0" r="1270" b="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43" style="position:absolute;margin-left:321.3pt;margin-top:8.45pt;width:223.5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"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4</w:t>
                      </w:r>
                    </w:p>
                  </w:txbxContent>
                </v:textbox>
              </v:rect>
            </w:pict>
          </mc:Fallback>
        </mc:AlternateContent>
      </w:r>
    </w:p>
    <w:p>
      <w:pPr>
        <w:spacing w:after="120" w:line="288" w:lineRule="auto"/>
        <w:jc w:val="center"/>
        <w:rPr>
          <w:rFonts w:ascii="Times New Roman" w:eastAsia="Times New Roman" w:hAnsi="Times New Roman" w:cs="Times New Roman"/>
          <w:b/>
          <w:sz w:val="28"/>
          <w:szCs w:val="28"/>
          <w:lang w:eastAsia="ru-RU"/>
        </w:rPr>
      </w:pPr>
    </w:p>
    <w:p>
      <w:pPr>
        <w:spacing w:after="0" w:line="360" w:lineRule="exac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Примеры информационных табличек:</w:t>
      </w:r>
    </w:p>
    <w:p>
      <w:pPr>
        <w:autoSpaceDE w:val="0"/>
        <w:autoSpaceDN w:val="0"/>
        <w:adjustRightInd w:val="0"/>
        <w:spacing w:after="0" w:line="360" w:lineRule="exact"/>
        <w:jc w:val="center"/>
        <w:rPr>
          <w:rFonts w:ascii="Times New Roman" w:eastAsia="Times New Roman" w:hAnsi="Times New Roman" w:cs="Times New Roman"/>
          <w:b/>
          <w:sz w:val="28"/>
          <w:szCs w:val="28"/>
          <w:lang w:eastAsia="ru-RU"/>
        </w:rPr>
      </w:pPr>
    </w:p>
    <w:p>
      <w:pPr>
        <w:autoSpaceDE w:val="0"/>
        <w:autoSpaceDN w:val="0"/>
        <w:adjustRightInd w:val="0"/>
        <w:spacing w:after="0" w:line="360" w:lineRule="exact"/>
        <w:jc w:val="center"/>
        <w:rPr>
          <w:rFonts w:ascii="Times New Roman" w:eastAsia="Times New Roman" w:hAnsi="Times New Roman" w:cs="Times New Roman"/>
          <w:b/>
          <w:sz w:val="28"/>
          <w:szCs w:val="28"/>
          <w:lang w:eastAsia="ru-RU"/>
        </w:rPr>
      </w:pPr>
    </w:p>
    <w:p>
      <w:pPr>
        <w:autoSpaceDE w:val="0"/>
        <w:autoSpaceDN w:val="0"/>
        <w:adjustRightInd w:val="0"/>
        <w:spacing w:after="0" w:line="360" w:lineRule="exact"/>
        <w:jc w:val="center"/>
        <w:rPr>
          <w:rFonts w:ascii="Times New Roman" w:eastAsia="Times New Roman" w:hAnsi="Times New Roman" w:cs="Times New Roman"/>
          <w:b/>
          <w:sz w:val="28"/>
          <w:szCs w:val="28"/>
          <w:lang w:eastAsia="ru-RU"/>
        </w:rPr>
      </w:pPr>
    </w:p>
    <w:p>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679744" behindDoc="1" locked="0" layoutInCell="1" allowOverlap="1">
            <wp:simplePos x="0" y="0"/>
            <wp:positionH relativeFrom="column">
              <wp:posOffset>2245360</wp:posOffset>
            </wp:positionH>
            <wp:positionV relativeFrom="paragraph">
              <wp:posOffset>12700</wp:posOffset>
            </wp:positionV>
            <wp:extent cx="1340485" cy="3014345"/>
            <wp:effectExtent l="0" t="0" r="0" b="0"/>
            <wp:wrapTight wrapText="bothSides">
              <wp:wrapPolygon edited="0">
                <wp:start x="0" y="0"/>
                <wp:lineTo x="0" y="21432"/>
                <wp:lineTo x="21180" y="21432"/>
                <wp:lineTo x="21180" y="0"/>
                <wp:lineTo x="0" y="0"/>
              </wp:wrapPolygon>
            </wp:wrapTight>
            <wp:docPr id="93" name="Рисунок 9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0485" cy="3014345"/>
                    </a:xfrm>
                    <a:prstGeom prst="rect">
                      <a:avLst/>
                    </a:prstGeom>
                    <a:noFill/>
                    <a:ln>
                      <a:noFill/>
                    </a:ln>
                  </pic:spPr>
                </pic:pic>
              </a:graphicData>
            </a:graphic>
            <wp14:sizeRelH relativeFrom="page">
              <wp14:pctWidth>0</wp14:pctWidth>
            </wp14:sizeRelH>
            <wp14:sizeRelV relativeFrom="page">
              <wp14:pctHeight>0</wp14:pctHeight>
            </wp14:sizeRelV>
          </wp:anchor>
        </w:drawing>
      </w: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pPr>
        <w:spacing w:after="120" w:line="288" w:lineRule="auto"/>
        <w:rPr>
          <w:rFonts w:ascii="Times New Roman" w:eastAsia="Times New Roman" w:hAnsi="Times New Roman" w:cs="Times New Roman"/>
          <w:b/>
          <w:sz w:val="20"/>
          <w:szCs w:val="20"/>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680768" behindDoc="1" locked="0" layoutInCell="1" allowOverlap="1">
            <wp:simplePos x="0" y="0"/>
            <wp:positionH relativeFrom="column">
              <wp:posOffset>2245360</wp:posOffset>
            </wp:positionH>
            <wp:positionV relativeFrom="paragraph">
              <wp:posOffset>117475</wp:posOffset>
            </wp:positionV>
            <wp:extent cx="1477010" cy="3340100"/>
            <wp:effectExtent l="0" t="0" r="8890" b="0"/>
            <wp:wrapTight wrapText="bothSides">
              <wp:wrapPolygon edited="0">
                <wp:start x="0" y="0"/>
                <wp:lineTo x="0" y="21436"/>
                <wp:lineTo x="21451" y="21436"/>
                <wp:lineTo x="21451" y="0"/>
                <wp:lineTo x="0" y="0"/>
              </wp:wrapPolygon>
            </wp:wrapTight>
            <wp:docPr id="92" name="Рисунок 9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701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noProof/>
          <w:sz w:val="28"/>
          <w:szCs w:val="28"/>
          <w:lang w:eastAsia="ru-RU"/>
        </w:rPr>
        <w:lastRenderedPageBreak/>
        <mc:AlternateContent>
          <mc:Choice Requires="wps">
            <w:drawing>
              <wp:anchor distT="0" distB="0" distL="114300" distR="114300" simplePos="0" relativeHeight="251671552" behindDoc="0" locked="0" layoutInCell="1" allowOverlap="1">
                <wp:simplePos x="0" y="0"/>
                <wp:positionH relativeFrom="column">
                  <wp:posOffset>4155440</wp:posOffset>
                </wp:positionH>
                <wp:positionV relativeFrom="paragraph">
                  <wp:posOffset>6350</wp:posOffset>
                </wp:positionV>
                <wp:extent cx="2838450" cy="365760"/>
                <wp:effectExtent l="0" t="3810" r="2540" b="1905"/>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 xml:space="preserve">Графическое изображение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 o:spid="_x0000_s1044" style="position:absolute;margin-left:327.2pt;margin-top:.5pt;width:223.5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"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 xml:space="preserve">Графическое изображение 5 </w:t>
                      </w:r>
                    </w:p>
                  </w:txbxContent>
                </v:textbox>
              </v:rect>
            </w:pict>
          </mc:Fallback>
        </mc:AlternateContent>
      </w: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pacing w:val="20"/>
          <w:sz w:val="28"/>
          <w:szCs w:val="28"/>
          <w:lang w:eastAsia="ru-RU"/>
        </w:rPr>
        <w:t>Вид крышной конструкции</w:t>
      </w:r>
    </w:p>
    <w:p>
      <w:pPr>
        <w:spacing w:after="120" w:line="288" w:lineRule="auto"/>
        <w:rPr>
          <w:rFonts w:ascii="Times New Roman" w:eastAsia="Times New Roman" w:hAnsi="Times New Roman" w:cs="Times New Roman"/>
          <w:b/>
          <w:sz w:val="20"/>
          <w:szCs w:val="20"/>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683840" behindDoc="1" locked="0" layoutInCell="1" allowOverlap="1">
            <wp:simplePos x="0" y="0"/>
            <wp:positionH relativeFrom="column">
              <wp:posOffset>236220</wp:posOffset>
            </wp:positionH>
            <wp:positionV relativeFrom="paragraph">
              <wp:posOffset>57785</wp:posOffset>
            </wp:positionV>
            <wp:extent cx="5352415" cy="3804285"/>
            <wp:effectExtent l="0" t="0" r="635" b="5715"/>
            <wp:wrapTight wrapText="bothSides">
              <wp:wrapPolygon edited="0">
                <wp:start x="0" y="0"/>
                <wp:lineTo x="0" y="21524"/>
                <wp:lineTo x="21526" y="21524"/>
                <wp:lineTo x="21526" y="0"/>
                <wp:lineTo x="0" y="0"/>
              </wp:wrapPolygon>
            </wp:wrapTight>
            <wp:docPr id="90" name="Рисунок 9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
                    <pic:cNvPicPr>
                      <a:picLocks noChangeAspect="1" noChangeArrowheads="1"/>
                    </pic:cNvPicPr>
                  </pic:nvPicPr>
                  <pic:blipFill>
                    <a:blip r:embed="rId19" cstate="print">
                      <a:extLst>
                        <a:ext uri="{28A0092B-C50C-407E-A947-70E740481C1C}">
                          <a14:useLocalDpi xmlns:a14="http://schemas.microsoft.com/office/drawing/2010/main" val="0"/>
                        </a:ext>
                      </a:extLst>
                    </a:blip>
                    <a:srcRect t="11002" b="10910"/>
                    <a:stretch>
                      <a:fillRect/>
                    </a:stretch>
                  </pic:blipFill>
                  <pic:spPr bwMode="auto">
                    <a:xfrm>
                      <a:off x="0" y="0"/>
                      <a:ext cx="5352415" cy="380428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2127885</wp:posOffset>
                </wp:positionH>
                <wp:positionV relativeFrom="paragraph">
                  <wp:posOffset>4798060</wp:posOffset>
                </wp:positionV>
                <wp:extent cx="4486275" cy="999490"/>
                <wp:effectExtent l="0" t="4445" r="1270" b="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999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rPr>
                                <w:sz w:val="20"/>
                              </w:rPr>
                            </w:pPr>
                            <w:r>
                              <w:rPr>
                                <w:sz w:val="20"/>
                              </w:rPr>
                              <w:t>- единый цвет по длине всего фриза фасада,</w:t>
                            </w:r>
                          </w:p>
                          <w:p>
                            <w:pPr>
                              <w:spacing w:after="0" w:line="240" w:lineRule="auto"/>
                            </w:pPr>
                            <w:r>
                              <w:rPr>
                                <w:sz w:val="20"/>
                              </w:rPr>
                              <w:t>- текстовая часть не должна превышать 2/3 высоты фриза, - графическая часть не должна превышать высоту фриза, - рекомендуемая высота фриза 700-750мм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45" style="position:absolute;margin-left:167.55pt;margin-top:377.8pt;width:353.25pt;height:7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" stroked="f">
                <v:textbox>
                  <w:txbxContent>
                    <w:p>
                      <w:pPr>
                        <w:spacing w:after="0" w:line="240" w:lineRule="auto"/>
                        <w:rPr>
                          <w:sz w:val="20"/>
                        </w:rPr>
                      </w:pPr>
                      <w:r>
                        <w:rPr>
                          <w:sz w:val="20"/>
                        </w:rPr>
                        <w:t>- единый цвет по длине всего фриза фасада,</w:t>
                      </w:r>
                    </w:p>
                    <w:p>
                      <w:pPr>
                        <w:spacing w:after="0" w:line="240" w:lineRule="auto"/>
                      </w:pPr>
                      <w:r>
                        <w:rPr>
                          <w:sz w:val="20"/>
                        </w:rPr>
                        <w:t>- текстовая часть не должна превышать 2/3 высоты фриза, - графическая часть не должна превышать высоту фриза, - рекомендуемая высота фриза 700-750мм</w:t>
                      </w:r>
                    </w:p>
                  </w:txbxContent>
                </v:textbox>
              </v:rect>
            </w:pict>
          </mc:Fallback>
        </mc:AlternateContent>
      </w: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2127885</wp:posOffset>
                </wp:positionH>
                <wp:positionV relativeFrom="paragraph">
                  <wp:posOffset>4798060</wp:posOffset>
                </wp:positionV>
                <wp:extent cx="4486275" cy="999490"/>
                <wp:effectExtent l="0" t="4445" r="1270" b="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999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rPr>
                                <w:sz w:val="20"/>
                              </w:rPr>
                            </w:pPr>
                            <w:r>
                              <w:rPr>
                                <w:sz w:val="20"/>
                              </w:rPr>
                              <w:t>- единый цвет по длине всего фриза фасада,</w:t>
                            </w:r>
                          </w:p>
                          <w:p>
                            <w:pPr>
                              <w:spacing w:after="0" w:line="240" w:lineRule="auto"/>
                            </w:pPr>
                            <w:r>
                              <w:rPr>
                                <w:sz w:val="20"/>
                              </w:rPr>
                              <w:t>- текстовая часть не должна превышать 2/3 высоты фриза, - графическая часть не должна превышать высоту фриза, - рекомендуемая высота фриза 700-750мм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46" style="position:absolute;margin-left:167.55pt;margin-top:377.8pt;width:353.25pt;height:78.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" stroked="f">
                <v:textbox>
                  <w:txbxContent>
                    <w:p>
                      <w:pPr>
                        <w:spacing w:after="0" w:line="240" w:lineRule="auto"/>
                        <w:rPr>
                          <w:sz w:val="20"/>
                        </w:rPr>
                      </w:pPr>
                      <w:r>
                        <w:rPr>
                          <w:sz w:val="20"/>
                        </w:rPr>
                        <w:t>- единый цвет по длине всего фриза фасада,</w:t>
                      </w:r>
                    </w:p>
                    <w:p>
                      <w:pPr>
                        <w:spacing w:after="0" w:line="240" w:lineRule="auto"/>
                      </w:pPr>
                      <w:r>
                        <w:rPr>
                          <w:sz w:val="20"/>
                        </w:rPr>
                        <w:t>- текстовая часть не должна превышать 2/3 высоты фриза, - графическая часть не должна превышать высоту фриза, - рекомендуемая высота фриза 700-750мм</w:t>
                      </w:r>
                    </w:p>
                  </w:txbxContent>
                </v:textbox>
              </v:rect>
            </w:pict>
          </mc:Fallback>
        </mc:AlternateContent>
      </w: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noProof/>
          <w:sz w:val="20"/>
          <w:szCs w:val="20"/>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4137025</wp:posOffset>
                </wp:positionH>
                <wp:positionV relativeFrom="paragraph">
                  <wp:posOffset>17145</wp:posOffset>
                </wp:positionV>
                <wp:extent cx="2153285" cy="341630"/>
                <wp:effectExtent l="0" t="0" r="1270" b="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47" style="position:absolute;margin-left:325.75pt;margin-top:1.35pt;width:169.55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"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6</w:t>
                      </w:r>
                    </w:p>
                  </w:txbxContent>
                </v:textbox>
              </v:rect>
            </w:pict>
          </mc:Fallback>
        </mc:AlternateContent>
      </w: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jc w:val="center"/>
        <w:rPr>
          <w:rFonts w:ascii="Times New Roman" w:eastAsia="Times New Roman" w:hAnsi="Times New Roman" w:cs="Times New Roman"/>
          <w:b/>
          <w:sz w:val="28"/>
          <w:szCs w:val="28"/>
          <w:lang w:eastAsia="ru-RU"/>
        </w:rPr>
      </w:pPr>
    </w:p>
    <w:p>
      <w:pPr>
        <w:spacing w:after="120" w:line="28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16"/>
          <w:sz w:val="28"/>
          <w:szCs w:val="28"/>
          <w:lang w:eastAsia="ru-RU"/>
        </w:rPr>
        <w:drawing>
          <wp:anchor distT="0" distB="0" distL="114300" distR="114300" simplePos="0" relativeHeight="251672576" behindDoc="1" locked="0" layoutInCell="1" allowOverlap="1">
            <wp:simplePos x="0" y="0"/>
            <wp:positionH relativeFrom="column">
              <wp:posOffset>-264160</wp:posOffset>
            </wp:positionH>
            <wp:positionV relativeFrom="paragraph">
              <wp:posOffset>296545</wp:posOffset>
            </wp:positionV>
            <wp:extent cx="6120130" cy="2985770"/>
            <wp:effectExtent l="0" t="0" r="0" b="5080"/>
            <wp:wrapTight wrapText="bothSides">
              <wp:wrapPolygon edited="0">
                <wp:start x="0" y="0"/>
                <wp:lineTo x="0" y="21499"/>
                <wp:lineTo x="21515" y="21499"/>
                <wp:lineTo x="21515" y="0"/>
                <wp:lineTo x="0" y="0"/>
              </wp:wrapPolygon>
            </wp:wrapTight>
            <wp:docPr id="86" name="Рисунок 8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20" cstate="print">
                      <a:extLst>
                        <a:ext uri="{28A0092B-C50C-407E-A947-70E740481C1C}">
                          <a14:useLocalDpi xmlns:a14="http://schemas.microsoft.com/office/drawing/2010/main" val="0"/>
                        </a:ext>
                      </a:extLst>
                    </a:blip>
                    <a:srcRect b="18637"/>
                    <a:stretch>
                      <a:fillRect/>
                    </a:stretch>
                  </pic:blipFill>
                  <pic:spPr bwMode="auto">
                    <a:xfrm>
                      <a:off x="0" y="0"/>
                      <a:ext cx="6120130" cy="2985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lang w:eastAsia="ru-RU"/>
        </w:rPr>
        <w:t>Пример размещения вывески на фасаде здания</w:t>
      </w: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73600" behindDoc="0" locked="0" layoutInCell="1" allowOverlap="1">
                <wp:simplePos x="0" y="0"/>
                <wp:positionH relativeFrom="column">
                  <wp:posOffset>1638300</wp:posOffset>
                </wp:positionH>
                <wp:positionV relativeFrom="paragraph">
                  <wp:posOffset>71755</wp:posOffset>
                </wp:positionV>
                <wp:extent cx="4486275" cy="512445"/>
                <wp:effectExtent l="4445" t="0" r="0" b="381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512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rPr>
                                <w:sz w:val="20"/>
                              </w:rPr>
                            </w:pPr>
                            <w:r>
                              <w:rPr>
                                <w:sz w:val="20"/>
                              </w:rPr>
                              <w:t>- конструкция из отдельных букв, высота не более 0,5 м. текстовая часть</w:t>
                            </w:r>
                          </w:p>
                          <w:p>
                            <w:pPr>
                              <w:spacing w:after="0" w:line="240" w:lineRule="auto"/>
                              <w:rPr>
                                <w:sz w:val="20"/>
                              </w:rPr>
                            </w:pPr>
                          </w:p>
                          <w:p>
                            <w:pPr>
                              <w:spacing w:after="0" w:line="240" w:lineRule="auto"/>
                            </w:pPr>
                            <w:r>
                              <w:rPr>
                                <w:sz w:val="20"/>
                              </w:rPr>
                              <w:t>- конструкция из отдельных букв, высота не более 0,5 м. графическая часть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48" style="position:absolute;margin-left:129pt;margin-top:5.65pt;width:353.25pt;height:4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" stroked="f">
                <v:textbox>
                  <w:txbxContent>
                    <w:p>
                      <w:pPr>
                        <w:spacing w:after="0" w:line="240" w:lineRule="auto"/>
                        <w:rPr>
                          <w:sz w:val="20"/>
                        </w:rPr>
                      </w:pPr>
                      <w:r>
                        <w:rPr>
                          <w:sz w:val="20"/>
                        </w:rPr>
                        <w:t>- конструкция из отдельных букв, высота не более 0,5 м. текстовая часть</w:t>
                      </w:r>
                    </w:p>
                    <w:p>
                      <w:pPr>
                        <w:spacing w:after="0" w:line="240" w:lineRule="auto"/>
                        <w:rPr>
                          <w:sz w:val="20"/>
                        </w:rPr>
                      </w:pPr>
                    </w:p>
                    <w:p>
                      <w:pPr>
                        <w:spacing w:after="0" w:line="240" w:lineRule="auto"/>
                      </w:pPr>
                      <w:r>
                        <w:rPr>
                          <w:sz w:val="20"/>
                        </w:rPr>
                        <w:t>- конструкция из отдельных букв, высота не более 0,5 м. графическая часть</w:t>
                      </w:r>
                    </w:p>
                  </w:txbxContent>
                </v:textbox>
              </v:rect>
            </w:pict>
          </mc:Fallback>
        </mc:AlternateContent>
      </w:r>
      <w:r>
        <w:rPr>
          <w:rFonts w:ascii="Times New Roman" w:eastAsia="Times New Roman" w:hAnsi="Times New Roman" w:cs="Times New Roman"/>
          <w:noProof/>
          <w:spacing w:val="16"/>
          <w:sz w:val="25"/>
          <w:szCs w:val="20"/>
          <w:lang w:eastAsia="ru-RU"/>
        </w:rPr>
        <w:drawing>
          <wp:anchor distT="0" distB="0" distL="114300" distR="114300" simplePos="0" relativeHeight="251674624" behindDoc="1" locked="0" layoutInCell="1" allowOverlap="1">
            <wp:simplePos x="0" y="0"/>
            <wp:positionH relativeFrom="column">
              <wp:posOffset>845820</wp:posOffset>
            </wp:positionH>
            <wp:positionV relativeFrom="paragraph">
              <wp:posOffset>3175</wp:posOffset>
            </wp:positionV>
            <wp:extent cx="792480" cy="646430"/>
            <wp:effectExtent l="0" t="0" r="7620" b="1270"/>
            <wp:wrapTight wrapText="bothSides">
              <wp:wrapPolygon edited="0">
                <wp:start x="0" y="0"/>
                <wp:lineTo x="0" y="21006"/>
                <wp:lineTo x="21288" y="21006"/>
                <wp:lineTo x="21288" y="0"/>
                <wp:lineTo x="0" y="0"/>
              </wp:wrapPolygon>
            </wp:wrapTight>
            <wp:docPr id="84" name="Рисунок 8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48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715584" behindDoc="1" locked="0" layoutInCell="1" allowOverlap="1">
            <wp:simplePos x="0" y="0"/>
            <wp:positionH relativeFrom="column">
              <wp:posOffset>-236855</wp:posOffset>
            </wp:positionH>
            <wp:positionV relativeFrom="paragraph">
              <wp:posOffset>224155</wp:posOffset>
            </wp:positionV>
            <wp:extent cx="6190615" cy="3101975"/>
            <wp:effectExtent l="0" t="0" r="635" b="3175"/>
            <wp:wrapTight wrapText="bothSides">
              <wp:wrapPolygon edited="0">
                <wp:start x="0" y="0"/>
                <wp:lineTo x="0" y="21489"/>
                <wp:lineTo x="21536" y="21489"/>
                <wp:lineTo x="21536"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23820" t="30814" r="21176" b="25140"/>
                    <a:stretch>
                      <a:fillRect/>
                    </a:stretch>
                  </pic:blipFill>
                  <pic:spPr bwMode="auto">
                    <a:xfrm>
                      <a:off x="0" y="0"/>
                      <a:ext cx="6190615" cy="310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lang w:eastAsia="ru-RU"/>
        </w:rPr>
        <w:t>Пример размещения вывески на фризе фасада здания</w:t>
      </w:r>
    </w:p>
    <w:p>
      <w:pPr>
        <w:spacing w:after="120" w:line="288"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85888" behindDoc="0" locked="0" layoutInCell="1" allowOverlap="1">
                <wp:simplePos x="0" y="0"/>
                <wp:positionH relativeFrom="column">
                  <wp:posOffset>1332865</wp:posOffset>
                </wp:positionH>
                <wp:positionV relativeFrom="paragraph">
                  <wp:posOffset>146685</wp:posOffset>
                </wp:positionV>
                <wp:extent cx="4486275" cy="593090"/>
                <wp:effectExtent l="3810" t="0" r="0" b="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59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rPr>
                                <w:sz w:val="20"/>
                              </w:rPr>
                            </w:pPr>
                            <w:r>
                              <w:rPr>
                                <w:sz w:val="20"/>
                              </w:rPr>
                              <w:t>- единый цвет по длине всего фриза фасада,</w:t>
                            </w:r>
                          </w:p>
                          <w:p>
                            <w:pPr>
                              <w:spacing w:after="0" w:line="240" w:lineRule="auto"/>
                            </w:pPr>
                            <w:r>
                              <w:rPr>
                                <w:sz w:val="20"/>
                              </w:rPr>
                              <w:t>- текстовая часть не должна превышать 2/3 высоты фриза, - графическая часть не должна превышать высоту фриза, - рекомендуемая высота фриза 700-750мм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49" style="position:absolute;margin-left:104.95pt;margin-top:11.55pt;width:353.25pt;height:4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" stroked="f">
                <v:textbox>
                  <w:txbxContent>
                    <w:p>
                      <w:pPr>
                        <w:spacing w:after="0" w:line="240" w:lineRule="auto"/>
                        <w:rPr>
                          <w:sz w:val="20"/>
                        </w:rPr>
                      </w:pPr>
                      <w:r>
                        <w:rPr>
                          <w:sz w:val="20"/>
                        </w:rPr>
                        <w:t>- единый цвет по длине всего фриза фасада,</w:t>
                      </w:r>
                    </w:p>
                    <w:p>
                      <w:pPr>
                        <w:spacing w:after="0" w:line="240" w:lineRule="auto"/>
                      </w:pPr>
                      <w:r>
                        <w:rPr>
                          <w:sz w:val="20"/>
                        </w:rPr>
                        <w:t>- текстовая часть не должна превышать 2/3 высоты фриза, - графическая часть не должна превышать высоту фриза, - рекомендуемая высота фриза 700-750мм</w:t>
                      </w:r>
                    </w:p>
                  </w:txbxContent>
                </v:textbox>
              </v:rect>
            </w:pict>
          </mc:Fallback>
        </mc:AlternateContent>
      </w:r>
      <w:r>
        <w:rPr>
          <w:rFonts w:ascii="Times New Roman" w:eastAsia="Times New Roman" w:hAnsi="Times New Roman" w:cs="Times New Roman"/>
          <w:b/>
          <w:noProof/>
          <w:sz w:val="20"/>
          <w:szCs w:val="20"/>
          <w:lang w:eastAsia="ru-RU"/>
        </w:rPr>
        <w:drawing>
          <wp:anchor distT="0" distB="0" distL="114300" distR="114300" simplePos="0" relativeHeight="251684864" behindDoc="1" locked="0" layoutInCell="1" allowOverlap="1">
            <wp:simplePos x="0" y="0"/>
            <wp:positionH relativeFrom="column">
              <wp:posOffset>540385</wp:posOffset>
            </wp:positionH>
            <wp:positionV relativeFrom="paragraph">
              <wp:posOffset>48895</wp:posOffset>
            </wp:positionV>
            <wp:extent cx="792480" cy="646430"/>
            <wp:effectExtent l="0" t="0" r="7620" b="1270"/>
            <wp:wrapTight wrapText="bothSides">
              <wp:wrapPolygon edited="0">
                <wp:start x="0" y="0"/>
                <wp:lineTo x="0" y="21006"/>
                <wp:lineTo x="21288" y="21006"/>
                <wp:lineTo x="21288" y="0"/>
                <wp:lineTo x="0" y="0"/>
              </wp:wrapPolygon>
            </wp:wrapTight>
            <wp:docPr id="81" name="Рисунок 8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48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b/>
          <w:sz w:val="20"/>
          <w:szCs w:val="20"/>
          <w:lang w:eastAsia="ru-RU"/>
        </w:rPr>
      </w:pPr>
    </w:p>
    <w:p>
      <w:pPr>
        <w:spacing w:after="120" w:line="288"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86912" behindDoc="0" locked="0" layoutInCell="1" allowOverlap="1">
                <wp:simplePos x="0" y="0"/>
                <wp:positionH relativeFrom="column">
                  <wp:posOffset>4135755</wp:posOffset>
                </wp:positionH>
                <wp:positionV relativeFrom="paragraph">
                  <wp:posOffset>-192405</wp:posOffset>
                </wp:positionV>
                <wp:extent cx="2131060" cy="399415"/>
                <wp:effectExtent l="0" t="0" r="0" b="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00" w:lineRule="exact"/>
                              <w:rPr>
                                <w:sz w:val="24"/>
                                <w:szCs w:val="24"/>
                              </w:rPr>
                            </w:pPr>
                          </w:p>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7</w:t>
                            </w:r>
                          </w:p>
                          <w:p>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50" style="position:absolute;margin-left:325.65pt;margin-top:-15.15pt;width:167.8pt;height:3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" stroked="f">
                <v:textbox>
                  <w:txbxContent>
                    <w:p>
                      <w:pPr>
                        <w:spacing w:after="0" w:line="200" w:lineRule="exact"/>
                        <w:rPr>
                          <w:sz w:val="24"/>
                          <w:szCs w:val="24"/>
                        </w:rPr>
                      </w:pPr>
                    </w:p>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7</w:t>
                      </w:r>
                    </w:p>
                    <w:p>
                      <w:pPr>
                        <w:rPr>
                          <w:sz w:val="24"/>
                          <w:szCs w:val="24"/>
                        </w:rPr>
                      </w:pPr>
                    </w:p>
                  </w:txbxContent>
                </v:textbox>
              </v:rect>
            </w:pict>
          </mc:Fallback>
        </mc:AlternateContent>
      </w:r>
    </w:p>
    <w:p>
      <w:pPr>
        <w:spacing w:after="120" w:line="288" w:lineRule="auto"/>
        <w:rPr>
          <w:rFonts w:ascii="Times New Roman" w:eastAsia="Times New Roman" w:hAnsi="Times New Roman" w:cs="Times New Roman"/>
          <w:sz w:val="20"/>
          <w:szCs w:val="20"/>
          <w:lang w:eastAsia="ru-RU"/>
        </w:rPr>
      </w:pPr>
    </w:p>
    <w:p>
      <w:pPr>
        <w:spacing w:after="120" w:line="288" w:lineRule="auto"/>
        <w:rPr>
          <w:rFonts w:ascii="Times New Roman" w:eastAsia="Times New Roman" w:hAnsi="Times New Roman" w:cs="Times New Roman"/>
          <w:sz w:val="20"/>
          <w:szCs w:val="20"/>
          <w:lang w:eastAsia="ru-RU"/>
        </w:rPr>
      </w:pPr>
    </w:p>
    <w:p>
      <w:pPr>
        <w:spacing w:after="120" w:line="28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Пример размещения вывески на козырьке</w:t>
      </w:r>
    </w:p>
    <w:p>
      <w:pPr>
        <w:spacing w:after="120" w:line="288"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716608" behindDoc="1" locked="0" layoutInCell="1" allowOverlap="1">
            <wp:simplePos x="0" y="0"/>
            <wp:positionH relativeFrom="column">
              <wp:posOffset>2933533</wp:posOffset>
            </wp:positionH>
            <wp:positionV relativeFrom="paragraph">
              <wp:posOffset>180361</wp:posOffset>
            </wp:positionV>
            <wp:extent cx="3101975" cy="2649220"/>
            <wp:effectExtent l="0" t="0" r="3175" b="0"/>
            <wp:wrapTight wrapText="bothSides">
              <wp:wrapPolygon edited="0">
                <wp:start x="0" y="0"/>
                <wp:lineTo x="0" y="21434"/>
                <wp:lineTo x="21489" y="21434"/>
                <wp:lineTo x="21489" y="0"/>
                <wp:lineTo x="0" y="0"/>
              </wp:wrapPolygon>
            </wp:wrapTight>
            <wp:docPr id="78" name="Рисунок 7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1975" cy="2649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pacing w:val="16"/>
          <w:sz w:val="25"/>
          <w:szCs w:val="20"/>
          <w:lang w:eastAsia="ru-RU"/>
        </w:rPr>
        <w:drawing>
          <wp:anchor distT="0" distB="0" distL="114300" distR="114300" simplePos="0" relativeHeight="251688960" behindDoc="1" locked="0" layoutInCell="1" allowOverlap="1">
            <wp:simplePos x="0" y="0"/>
            <wp:positionH relativeFrom="column">
              <wp:posOffset>-573405</wp:posOffset>
            </wp:positionH>
            <wp:positionV relativeFrom="paragraph">
              <wp:posOffset>105410</wp:posOffset>
            </wp:positionV>
            <wp:extent cx="3094355" cy="2849245"/>
            <wp:effectExtent l="0" t="0" r="0" b="8255"/>
            <wp:wrapTight wrapText="bothSides">
              <wp:wrapPolygon edited="0">
                <wp:start x="0" y="0"/>
                <wp:lineTo x="0" y="21518"/>
                <wp:lineTo x="21409" y="21518"/>
                <wp:lineTo x="21409" y="0"/>
                <wp:lineTo x="0" y="0"/>
              </wp:wrapPolygon>
            </wp:wrapTight>
            <wp:docPr id="79" name="Рисунок 7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
                    <pic:cNvPicPr>
                      <a:picLocks noChangeAspect="1" noChangeArrowheads="1"/>
                    </pic:cNvPicPr>
                  </pic:nvPicPr>
                  <pic:blipFill>
                    <a:blip r:embed="rId24" cstate="print">
                      <a:extLst>
                        <a:ext uri="{28A0092B-C50C-407E-A947-70E740481C1C}">
                          <a14:useLocalDpi xmlns:a14="http://schemas.microsoft.com/office/drawing/2010/main" val="0"/>
                        </a:ext>
                      </a:extLst>
                    </a:blip>
                    <a:srcRect r="49809"/>
                    <a:stretch>
                      <a:fillRect/>
                    </a:stretch>
                  </pic:blipFill>
                  <pic:spPr bwMode="auto">
                    <a:xfrm>
                      <a:off x="0" y="0"/>
                      <a:ext cx="3094355" cy="284924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20" w:line="288" w:lineRule="auto"/>
        <w:rPr>
          <w:rFonts w:ascii="Times New Roman" w:eastAsia="Times New Roman" w:hAnsi="Times New Roman" w:cs="Times New Roman"/>
          <w:sz w:val="20"/>
          <w:szCs w:val="20"/>
          <w:lang w:eastAsia="ru-RU"/>
        </w:rPr>
      </w:pPr>
    </w:p>
    <w:p>
      <w:pPr>
        <w:spacing w:after="120" w:line="288" w:lineRule="auto"/>
        <w:rPr>
          <w:rFonts w:ascii="Times New Roman" w:eastAsia="Times New Roman" w:hAnsi="Times New Roman" w:cs="Times New Roman"/>
          <w:sz w:val="20"/>
          <w:szCs w:val="20"/>
          <w:lang w:eastAsia="ru-RU"/>
        </w:rPr>
      </w:pPr>
    </w:p>
    <w:p>
      <w:pPr>
        <w:spacing w:after="120" w:line="288" w:lineRule="auto"/>
        <w:rPr>
          <w:rFonts w:ascii="Times New Roman" w:eastAsia="Times New Roman" w:hAnsi="Times New Roman" w:cs="Times New Roman"/>
          <w:sz w:val="20"/>
          <w:szCs w:val="20"/>
          <w:lang w:eastAsia="ru-RU"/>
        </w:rPr>
      </w:pPr>
    </w:p>
    <w:p>
      <w:pPr>
        <w:spacing w:after="120" w:line="288" w:lineRule="auto"/>
        <w:rPr>
          <w:rFonts w:ascii="Times New Roman" w:eastAsia="Times New Roman" w:hAnsi="Times New Roman" w:cs="Times New Roman"/>
          <w:b/>
          <w:sz w:val="20"/>
          <w:szCs w:val="20"/>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717632" behindDoc="1" locked="0" layoutInCell="1" allowOverlap="1">
            <wp:simplePos x="0" y="0"/>
            <wp:positionH relativeFrom="column">
              <wp:posOffset>4055766</wp:posOffset>
            </wp:positionH>
            <wp:positionV relativeFrom="paragraph">
              <wp:posOffset>447465</wp:posOffset>
            </wp:positionV>
            <wp:extent cx="2153285" cy="2148840"/>
            <wp:effectExtent l="0" t="0" r="0" b="3810"/>
            <wp:wrapTight wrapText="bothSides">
              <wp:wrapPolygon edited="0">
                <wp:start x="0" y="0"/>
                <wp:lineTo x="0" y="21447"/>
                <wp:lineTo x="21403" y="21447"/>
                <wp:lineTo x="21403" y="0"/>
                <wp:lineTo x="0" y="0"/>
              </wp:wrapPolygon>
            </wp:wrapTight>
            <wp:docPr id="76" name="Рисунок 76" descr="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3285"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pacing w:val="16"/>
          <w:sz w:val="25"/>
          <w:szCs w:val="20"/>
          <w:lang w:eastAsia="ru-RU"/>
        </w:rPr>
        <w:drawing>
          <wp:anchor distT="0" distB="0" distL="114300" distR="114300" simplePos="0" relativeHeight="251689984" behindDoc="1" locked="0" layoutInCell="1" allowOverlap="1">
            <wp:simplePos x="0" y="0"/>
            <wp:positionH relativeFrom="column">
              <wp:posOffset>-895350</wp:posOffset>
            </wp:positionH>
            <wp:positionV relativeFrom="paragraph">
              <wp:posOffset>313690</wp:posOffset>
            </wp:positionV>
            <wp:extent cx="4897120" cy="2242185"/>
            <wp:effectExtent l="0" t="0" r="0" b="5715"/>
            <wp:wrapTight wrapText="bothSides">
              <wp:wrapPolygon edited="0">
                <wp:start x="0" y="0"/>
                <wp:lineTo x="0" y="21472"/>
                <wp:lineTo x="21510" y="21472"/>
                <wp:lineTo x="21510" y="0"/>
                <wp:lineTo x="0" y="0"/>
              </wp:wrapPolygon>
            </wp:wrapTight>
            <wp:docPr id="77" name="Рисунок 7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1"/>
                    <pic:cNvPicPr>
                      <a:picLocks noChangeAspect="1" noChangeArrowheads="1"/>
                    </pic:cNvPicPr>
                  </pic:nvPicPr>
                  <pic:blipFill>
                    <a:blip r:embed="rId26" cstate="print">
                      <a:extLst>
                        <a:ext uri="{28A0092B-C50C-407E-A947-70E740481C1C}">
                          <a14:useLocalDpi xmlns:a14="http://schemas.microsoft.com/office/drawing/2010/main" val="0"/>
                        </a:ext>
                      </a:extLst>
                    </a:blip>
                    <a:srcRect r="28207"/>
                    <a:stretch>
                      <a:fillRect/>
                    </a:stretch>
                  </pic:blipFill>
                  <pic:spPr bwMode="auto">
                    <a:xfrm>
                      <a:off x="0" y="0"/>
                      <a:ext cx="4897120" cy="224218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20" w:line="288" w:lineRule="auto"/>
        <w:rPr>
          <w:rFonts w:ascii="Times New Roman" w:eastAsia="Times New Roman" w:hAnsi="Times New Roman" w:cs="Times New Roman"/>
          <w:b/>
          <w:sz w:val="28"/>
          <w:szCs w:val="28"/>
          <w:lang w:eastAsia="ru-RU"/>
        </w:rPr>
      </w:pPr>
    </w:p>
    <w:p>
      <w:pPr>
        <w:spacing w:after="120" w:line="288"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87936" behindDoc="0" locked="0" layoutInCell="1" allowOverlap="1">
                <wp:simplePos x="0" y="0"/>
                <wp:positionH relativeFrom="column">
                  <wp:posOffset>187325</wp:posOffset>
                </wp:positionH>
                <wp:positionV relativeFrom="paragraph">
                  <wp:posOffset>100330</wp:posOffset>
                </wp:positionV>
                <wp:extent cx="5742305" cy="999490"/>
                <wp:effectExtent l="1270" t="0" r="0" b="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999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jc w:val="center"/>
                              <w:rPr>
                                <w:b/>
                                <w:sz w:val="28"/>
                                <w:szCs w:val="28"/>
                              </w:rPr>
                            </w:pPr>
                          </w:p>
                          <w:p>
                            <w:pPr>
                              <w:spacing w:after="0" w:line="240" w:lineRule="auto"/>
                              <w:rPr>
                                <w:sz w:val="20"/>
                              </w:rPr>
                            </w:pPr>
                            <w:r>
                              <w:rPr>
                                <w:sz w:val="20"/>
                              </w:rPr>
                              <w:t>- единый цвет всех сторон фриза козырька,</w:t>
                            </w:r>
                          </w:p>
                          <w:p>
                            <w:pPr>
                              <w:spacing w:after="0" w:line="240" w:lineRule="auto"/>
                              <w:rPr>
                                <w:sz w:val="20"/>
                              </w:rPr>
                            </w:pPr>
                            <w:r>
                              <w:rPr>
                                <w:sz w:val="20"/>
                              </w:rPr>
                              <w:t>- единый цвет всех фризов входных групп по длине фасада здания,</w:t>
                            </w:r>
                          </w:p>
                          <w:p>
                            <w:pPr>
                              <w:spacing w:after="0" w:line="240" w:lineRule="auto"/>
                              <w:rPr>
                                <w:sz w:val="20"/>
                              </w:rPr>
                            </w:pPr>
                            <w:r>
                              <w:rPr>
                                <w:sz w:val="20"/>
                              </w:rPr>
                              <w:t>- вывеска не должна быть больше козырька по высоте.</w:t>
                            </w:r>
                          </w:p>
                          <w:p>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51" style="position:absolute;margin-left:14.75pt;margin-top:7.9pt;width:452.15pt;height:7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" stroked="f">
                <v:textbox>
                  <w:txbxContent>
                    <w:p>
                      <w:pPr>
                        <w:spacing w:after="0" w:line="240" w:lineRule="auto"/>
                        <w:jc w:val="center"/>
                        <w:rPr>
                          <w:b/>
                          <w:sz w:val="28"/>
                          <w:szCs w:val="28"/>
                        </w:rPr>
                      </w:pPr>
                    </w:p>
                    <w:p>
                      <w:pPr>
                        <w:spacing w:after="0" w:line="240" w:lineRule="auto"/>
                        <w:rPr>
                          <w:sz w:val="20"/>
                        </w:rPr>
                      </w:pPr>
                      <w:r>
                        <w:rPr>
                          <w:sz w:val="20"/>
                        </w:rPr>
                        <w:t>- единый цвет всех сторон фриза козырька,</w:t>
                      </w:r>
                    </w:p>
                    <w:p>
                      <w:pPr>
                        <w:spacing w:after="0" w:line="240" w:lineRule="auto"/>
                        <w:rPr>
                          <w:sz w:val="20"/>
                        </w:rPr>
                      </w:pPr>
                      <w:r>
                        <w:rPr>
                          <w:sz w:val="20"/>
                        </w:rPr>
                        <w:t>- единый цвет всех фризов входных групп по длине фасада здания,</w:t>
                      </w:r>
                    </w:p>
                    <w:p>
                      <w:pPr>
                        <w:spacing w:after="0" w:line="240" w:lineRule="auto"/>
                        <w:rPr>
                          <w:sz w:val="20"/>
                        </w:rPr>
                      </w:pPr>
                      <w:r>
                        <w:rPr>
                          <w:sz w:val="20"/>
                        </w:rPr>
                        <w:t>- вывеска не должна быть больше козырька по высоте.</w:t>
                      </w:r>
                    </w:p>
                    <w:p>
                      <w:pPr>
                        <w:spacing w:after="0" w:line="240" w:lineRule="auto"/>
                      </w:pPr>
                    </w:p>
                  </w:txbxContent>
                </v:textbox>
              </v:rect>
            </w:pict>
          </mc:Fallback>
        </mc:AlternateContent>
      </w:r>
    </w:p>
    <w:p>
      <w:pPr>
        <w:spacing w:after="120" w:line="288" w:lineRule="auto"/>
        <w:jc w:val="center"/>
        <w:rPr>
          <w:rFonts w:ascii="Times New Roman" w:eastAsia="Times New Roman" w:hAnsi="Times New Roman" w:cs="Times New Roman"/>
          <w:b/>
          <w:sz w:val="28"/>
          <w:szCs w:val="28"/>
          <w:lang w:eastAsia="ru-RU"/>
        </w:rPr>
      </w:pPr>
    </w:p>
    <w:p>
      <w:pPr>
        <w:spacing w:after="120" w:line="288" w:lineRule="auto"/>
        <w:jc w:val="both"/>
        <w:rPr>
          <w:rFonts w:ascii="Times New Roman" w:eastAsia="Times New Roman" w:hAnsi="Times New Roman" w:cs="Times New Roman"/>
          <w:b/>
          <w:sz w:val="28"/>
          <w:szCs w:val="28"/>
          <w:lang w:eastAsia="ru-RU"/>
        </w:rPr>
      </w:pPr>
    </w:p>
    <w:p>
      <w:pPr>
        <w:spacing w:after="120" w:line="288" w:lineRule="auto"/>
        <w:jc w:val="center"/>
        <w:rPr>
          <w:rFonts w:ascii="Times New Roman" w:eastAsia="Times New Roman" w:hAnsi="Times New Roman" w:cs="Times New Roman"/>
          <w:b/>
          <w:sz w:val="28"/>
          <w:szCs w:val="28"/>
          <w:lang w:eastAsia="ru-RU"/>
        </w:rPr>
      </w:pPr>
    </w:p>
    <w:p>
      <w:pPr>
        <w:spacing w:after="120" w:line="288" w:lineRule="auto"/>
        <w:jc w:val="center"/>
        <w:rPr>
          <w:rFonts w:ascii="Times New Roman" w:eastAsia="Times New Roman" w:hAnsi="Times New Roman" w:cs="Times New Roman"/>
          <w:b/>
          <w:sz w:val="28"/>
          <w:szCs w:val="28"/>
          <w:lang w:eastAsia="ru-RU"/>
        </w:rPr>
      </w:pPr>
    </w:p>
    <w:p>
      <w:pPr>
        <w:spacing w:after="120" w:line="288" w:lineRule="auto"/>
        <w:jc w:val="center"/>
        <w:rPr>
          <w:rFonts w:ascii="Times New Roman" w:eastAsia="Times New Roman" w:hAnsi="Times New Roman" w:cs="Times New Roman"/>
          <w:b/>
          <w:sz w:val="28"/>
          <w:szCs w:val="28"/>
          <w:lang w:eastAsia="ru-RU"/>
        </w:rPr>
      </w:pPr>
    </w:p>
    <w:p>
      <w:pPr>
        <w:spacing w:after="120" w:line="28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16"/>
          <w:sz w:val="24"/>
          <w:szCs w:val="24"/>
          <w:lang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3375660</wp:posOffset>
                </wp:positionH>
                <wp:positionV relativeFrom="paragraph">
                  <wp:posOffset>90805</wp:posOffset>
                </wp:positionV>
                <wp:extent cx="3342640" cy="399415"/>
                <wp:effectExtent l="0" t="2540" r="1905" b="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2640"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00" w:lineRule="exact"/>
                              <w:rPr>
                                <w:sz w:val="24"/>
                                <w:szCs w:val="24"/>
                              </w:rPr>
                            </w:pPr>
                          </w:p>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8</w:t>
                            </w:r>
                          </w:p>
                          <w:p>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52" style="position:absolute;left:0;text-align:left;margin-left:265.8pt;margin-top:7.15pt;width:263.2pt;height:3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" stroked="f">
                <v:textbox>
                  <w:txbxContent>
                    <w:p>
                      <w:pPr>
                        <w:spacing w:after="0" w:line="200" w:lineRule="exact"/>
                        <w:rPr>
                          <w:sz w:val="24"/>
                          <w:szCs w:val="24"/>
                        </w:rPr>
                      </w:pPr>
                    </w:p>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8</w:t>
                      </w:r>
                    </w:p>
                    <w:p>
                      <w:pPr>
                        <w:rPr>
                          <w:sz w:val="24"/>
                          <w:szCs w:val="24"/>
                        </w:rPr>
                      </w:pPr>
                    </w:p>
                  </w:txbxContent>
                </v:textbox>
              </v:rect>
            </w:pict>
          </mc:Fallback>
        </mc:AlternateContent>
      </w:r>
    </w:p>
    <w:p>
      <w:pPr>
        <w:spacing w:after="120" w:line="288" w:lineRule="auto"/>
        <w:jc w:val="center"/>
        <w:rPr>
          <w:rFonts w:ascii="Times New Roman" w:eastAsia="Times New Roman" w:hAnsi="Times New Roman" w:cs="Times New Roman"/>
          <w:b/>
          <w:sz w:val="28"/>
          <w:szCs w:val="28"/>
          <w:lang w:eastAsia="ru-RU"/>
        </w:rPr>
      </w:pPr>
    </w:p>
    <w:p>
      <w:pPr>
        <w:spacing w:after="120" w:line="28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Пример размещения вывески в </w:t>
      </w:r>
      <w:proofErr w:type="spellStart"/>
      <w:r>
        <w:rPr>
          <w:rFonts w:ascii="Times New Roman" w:eastAsia="Times New Roman" w:hAnsi="Times New Roman" w:cs="Times New Roman"/>
          <w:b/>
          <w:sz w:val="28"/>
          <w:szCs w:val="28"/>
          <w:lang w:eastAsia="ru-RU"/>
        </w:rPr>
        <w:t>светопрозрачных</w:t>
      </w:r>
      <w:proofErr w:type="spellEnd"/>
      <w:r>
        <w:rPr>
          <w:rFonts w:ascii="Times New Roman" w:eastAsia="Times New Roman" w:hAnsi="Times New Roman" w:cs="Times New Roman"/>
          <w:b/>
          <w:sz w:val="28"/>
          <w:szCs w:val="28"/>
          <w:lang w:eastAsia="ru-RU"/>
        </w:rPr>
        <w:t xml:space="preserve"> конструкциях</w:t>
      </w:r>
    </w:p>
    <w:p>
      <w:pPr>
        <w:spacing w:after="120" w:line="28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78105</wp:posOffset>
                </wp:positionH>
                <wp:positionV relativeFrom="paragraph">
                  <wp:posOffset>3768202</wp:posOffset>
                </wp:positionV>
                <wp:extent cx="6120130" cy="678815"/>
                <wp:effectExtent l="0" t="0" r="0" b="698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7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pPr>
                            <w:r>
                              <w:rPr>
                                <w:sz w:val="20"/>
                              </w:rPr>
                              <w:t xml:space="preserve">- допустимо расположение </w:t>
                            </w:r>
                            <w:proofErr w:type="spellStart"/>
                            <w:r>
                              <w:rPr>
                                <w:sz w:val="20"/>
                              </w:rPr>
                              <w:t>несветовых</w:t>
                            </w:r>
                            <w:proofErr w:type="spellEnd"/>
                            <w:r>
                              <w:rPr>
                                <w:sz w:val="20"/>
                              </w:rPr>
                              <w:t xml:space="preserve"> вывесок в витринах и оконных </w:t>
                            </w:r>
                            <w:proofErr w:type="gramStart"/>
                            <w:r>
                              <w:rPr>
                                <w:sz w:val="20"/>
                              </w:rPr>
                              <w:t>проемах  в</w:t>
                            </w:r>
                            <w:proofErr w:type="gramEnd"/>
                            <w:r>
                              <w:rPr>
                                <w:sz w:val="20"/>
                              </w:rPr>
                              <w:t xml:space="preserve"> случае, если нет возможности установить вывеску на стене (фризе, козырьке). Размер вывески не должен превышать 30% площади проема и должен отступать от остекления не менее чем на 0,15 м. Расположение вывески должно быть выполнено с учетом рисунка переплета окна и витрины и внутри помещения.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53" style="position:absolute;left:0;text-align:left;margin-left:6.15pt;margin-top:296.7pt;width:481.9pt;height:5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" stroked="f">
                <v:textbox>
                  <w:txbxContent>
                    <w:p>
                      <w:pPr>
                        <w:spacing w:after="0" w:line="240" w:lineRule="auto"/>
                      </w:pPr>
                      <w:r>
                        <w:rPr>
                          <w:sz w:val="20"/>
                        </w:rPr>
                        <w:t xml:space="preserve">- допустимо расположение </w:t>
                      </w:r>
                      <w:proofErr w:type="spellStart"/>
                      <w:r>
                        <w:rPr>
                          <w:sz w:val="20"/>
                        </w:rPr>
                        <w:t>несветовых</w:t>
                      </w:r>
                      <w:proofErr w:type="spellEnd"/>
                      <w:r>
                        <w:rPr>
                          <w:sz w:val="20"/>
                        </w:rPr>
                        <w:t xml:space="preserve"> вывесок в витринах и оконных </w:t>
                      </w:r>
                      <w:proofErr w:type="gramStart"/>
                      <w:r>
                        <w:rPr>
                          <w:sz w:val="20"/>
                        </w:rPr>
                        <w:t>проемах  в</w:t>
                      </w:r>
                      <w:proofErr w:type="gramEnd"/>
                      <w:r>
                        <w:rPr>
                          <w:sz w:val="20"/>
                        </w:rPr>
                        <w:t xml:space="preserve"> случае, если нет возможности установить вывеску на стене (фризе, козырьке). Размер вывески не должен превышать 30% площади проема и должен отступать от остекления не менее чем на 0,15 м. Расположение вывески должно быть выполнено с учетом рисунка переплета окна и витрины и внутри помещения.</w:t>
                      </w:r>
                    </w:p>
                  </w:txbxContent>
                </v:textbox>
              </v:rect>
            </w:pict>
          </mc:Fallback>
        </mc:AlternateContent>
      </w:r>
      <w:r>
        <w:rPr>
          <w:rFonts w:ascii="Times New Roman" w:eastAsia="Times New Roman" w:hAnsi="Times New Roman" w:cs="Times New Roman"/>
          <w:noProof/>
          <w:spacing w:val="16"/>
          <w:sz w:val="25"/>
          <w:szCs w:val="20"/>
          <w:lang w:eastAsia="ru-RU"/>
        </w:rPr>
        <w:drawing>
          <wp:anchor distT="0" distB="0" distL="114300" distR="114300" simplePos="0" relativeHeight="251759616" behindDoc="1" locked="0" layoutInCell="1" allowOverlap="1">
            <wp:simplePos x="0" y="0"/>
            <wp:positionH relativeFrom="column">
              <wp:posOffset>187960</wp:posOffset>
            </wp:positionH>
            <wp:positionV relativeFrom="paragraph">
              <wp:posOffset>106680</wp:posOffset>
            </wp:positionV>
            <wp:extent cx="5665470" cy="3533775"/>
            <wp:effectExtent l="0" t="0" r="0" b="9525"/>
            <wp:wrapTight wrapText="bothSides">
              <wp:wrapPolygon edited="0">
                <wp:start x="0" y="0"/>
                <wp:lineTo x="0" y="21542"/>
                <wp:lineTo x="21498" y="21542"/>
                <wp:lineTo x="21498"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l="22192" t="46436" r="41930" b="17757"/>
                    <a:stretch>
                      <a:fillRect/>
                    </a:stretch>
                  </pic:blipFill>
                  <pic:spPr bwMode="auto">
                    <a:xfrm>
                      <a:off x="0" y="0"/>
                      <a:ext cx="5665470"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20" w:line="288" w:lineRule="auto"/>
        <w:jc w:val="center"/>
        <w:rPr>
          <w:rFonts w:ascii="Times New Roman" w:eastAsia="Times New Roman" w:hAnsi="Times New Roman" w:cs="Times New Roman"/>
          <w:b/>
          <w:sz w:val="28"/>
          <w:szCs w:val="28"/>
          <w:lang w:eastAsia="ru-RU"/>
        </w:rPr>
      </w:pPr>
    </w:p>
    <w:p>
      <w:pPr>
        <w:spacing w:after="120" w:line="288"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Пример размещения вывесок на фасаде здания</w:t>
      </w:r>
      <w:r>
        <w:rPr>
          <w:rFonts w:ascii="Times New Roman" w:eastAsia="Times New Roman" w:hAnsi="Times New Roman" w:cs="Times New Roman"/>
          <w:noProof/>
          <w:spacing w:val="16"/>
          <w:sz w:val="25"/>
          <w:szCs w:val="20"/>
          <w:lang w:eastAsia="ru-RU"/>
        </w:rPr>
        <w:drawing>
          <wp:anchor distT="0" distB="0" distL="114300" distR="114300" simplePos="0" relativeHeight="251677696" behindDoc="1" locked="0" layoutInCell="1" allowOverlap="1">
            <wp:simplePos x="0" y="0"/>
            <wp:positionH relativeFrom="column">
              <wp:posOffset>-806450</wp:posOffset>
            </wp:positionH>
            <wp:positionV relativeFrom="paragraph">
              <wp:posOffset>231140</wp:posOffset>
            </wp:positionV>
            <wp:extent cx="7096125" cy="3297555"/>
            <wp:effectExtent l="0" t="0" r="9525" b="0"/>
            <wp:wrapTight wrapText="bothSides">
              <wp:wrapPolygon edited="0">
                <wp:start x="0" y="0"/>
                <wp:lineTo x="0" y="21463"/>
                <wp:lineTo x="21571" y="21463"/>
                <wp:lineTo x="21571" y="0"/>
                <wp:lineTo x="0" y="0"/>
              </wp:wrapPolygon>
            </wp:wrapTight>
            <wp:docPr id="71" name="Рисунок 7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96125" cy="329755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65408" behindDoc="0" locked="0" layoutInCell="1" allowOverlap="1">
                <wp:simplePos x="0" y="0"/>
                <wp:positionH relativeFrom="column">
                  <wp:posOffset>4199255</wp:posOffset>
                </wp:positionH>
                <wp:positionV relativeFrom="paragraph">
                  <wp:posOffset>-12065</wp:posOffset>
                </wp:positionV>
                <wp:extent cx="2438400" cy="559435"/>
                <wp:effectExtent l="3175" t="0" r="0" b="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55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 xml:space="preserve">Графическое </w:t>
                            </w:r>
                            <w:proofErr w:type="gramStart"/>
                            <w:r>
                              <w:rPr>
                                <w:rFonts w:ascii="Times New Roman" w:hAnsi="Times New Roman" w:cs="Times New Roman"/>
                                <w:sz w:val="24"/>
                                <w:szCs w:val="24"/>
                              </w:rPr>
                              <w:t>изображение  9</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54" style="position:absolute;left:0;text-align:left;margin-left:330.65pt;margin-top:-.95pt;width:192pt;height:4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"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9</w:t>
                      </w:r>
                    </w:p>
                  </w:txbxContent>
                </v:textbox>
              </v:rect>
            </w:pict>
          </mc:Fallback>
        </mc:AlternateContent>
      </w:r>
    </w:p>
    <w:p>
      <w:pPr>
        <w:spacing w:after="0" w:line="240" w:lineRule="auto"/>
        <w:jc w:val="center"/>
        <w:rPr>
          <w:rFonts w:ascii="Times New Roman" w:eastAsia="Times New Roman" w:hAnsi="Times New Roman" w:cs="Times New Roman"/>
          <w:b/>
          <w:sz w:val="28"/>
          <w:szCs w:val="28"/>
          <w:lang w:eastAsia="ru-RU"/>
        </w:rPr>
      </w:pPr>
    </w:p>
    <w:p>
      <w:pPr>
        <w:spacing w:after="120" w:line="288"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Пример размещения крышной конструкции на здании                         </w:t>
      </w:r>
      <w:proofErr w:type="gramStart"/>
      <w:r>
        <w:rPr>
          <w:rFonts w:ascii="Times New Roman" w:eastAsia="Times New Roman" w:hAnsi="Times New Roman" w:cs="Times New Roman"/>
          <w:b/>
          <w:sz w:val="28"/>
          <w:szCs w:val="28"/>
          <w:lang w:eastAsia="ru-RU"/>
        </w:rPr>
        <w:t xml:space="preserve">   (</w:t>
      </w:r>
      <w:proofErr w:type="gramEnd"/>
      <w:r>
        <w:rPr>
          <w:rFonts w:ascii="Times New Roman" w:eastAsia="Times New Roman" w:hAnsi="Times New Roman" w:cs="Times New Roman"/>
          <w:b/>
          <w:sz w:val="28"/>
          <w:szCs w:val="28"/>
          <w:lang w:eastAsia="ru-RU"/>
        </w:rPr>
        <w:t>культурно-зрелищные, торговые и офисные центры)</w:t>
      </w: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113665</wp:posOffset>
                </wp:positionH>
                <wp:positionV relativeFrom="paragraph">
                  <wp:posOffset>6527165</wp:posOffset>
                </wp:positionV>
                <wp:extent cx="5705475" cy="472440"/>
                <wp:effectExtent l="0" t="1270" r="1905" b="254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rPr>
                                <w:rFonts w:ascii="Times New Roman" w:hAnsi="Times New Roman" w:cs="Times New Roman"/>
                                <w:sz w:val="20"/>
                              </w:rPr>
                            </w:pPr>
                            <w:r>
                              <w:rPr>
                                <w:rFonts w:ascii="Times New Roman" w:hAnsi="Times New Roman" w:cs="Times New Roman"/>
                                <w:sz w:val="20"/>
                              </w:rPr>
                              <w:t>Крышная конструкция выполняется только из отдельно стоящих букв без подложки с внутренней подсветкой. Рекомендуется окрашивать каркас в темно-серый цвет.</w:t>
                            </w: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55" style="position:absolute;left:0;text-align:left;margin-left:8.95pt;margin-top:513.95pt;width:449.25pt;height:3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" stroked="f">
                <v:textbox>
                  <w:txbxContent>
                    <w:p>
                      <w:pPr>
                        <w:spacing w:after="0" w:line="240" w:lineRule="auto"/>
                        <w:rPr>
                          <w:rFonts w:ascii="Times New Roman" w:hAnsi="Times New Roman" w:cs="Times New Roman"/>
                          <w:sz w:val="20"/>
                        </w:rPr>
                      </w:pPr>
                      <w:r>
                        <w:rPr>
                          <w:rFonts w:ascii="Times New Roman" w:hAnsi="Times New Roman" w:cs="Times New Roman"/>
                          <w:sz w:val="20"/>
                        </w:rPr>
                        <w:t>Крышная конструкция выполняется только из отдельно стоящих букв без подложки с внутренней подсветкой. Рекомендуется окрашивать каркас в темно-серый цвет.</w:t>
                      </w:r>
                    </w:p>
                    <w:p/>
                  </w:txbxContent>
                </v:textbox>
              </v:rect>
            </w:pict>
          </mc:Fallback>
        </mc:AlternateContent>
      </w:r>
      <w:r>
        <w:rPr>
          <w:rFonts w:ascii="Times New Roman" w:eastAsia="Times New Roman" w:hAnsi="Times New Roman" w:cs="Times New Roman"/>
          <w:noProof/>
          <w:spacing w:val="16"/>
          <w:sz w:val="25"/>
          <w:szCs w:val="20"/>
          <w:lang w:eastAsia="ru-RU"/>
        </w:rPr>
        <w:drawing>
          <wp:anchor distT="0" distB="0" distL="114300" distR="114300" simplePos="0" relativeHeight="251693056" behindDoc="1" locked="0" layoutInCell="1" allowOverlap="1">
            <wp:simplePos x="0" y="0"/>
            <wp:positionH relativeFrom="column">
              <wp:posOffset>-120650</wp:posOffset>
            </wp:positionH>
            <wp:positionV relativeFrom="paragraph">
              <wp:posOffset>61595</wp:posOffset>
            </wp:positionV>
            <wp:extent cx="6245860" cy="2668270"/>
            <wp:effectExtent l="0" t="0" r="2540" b="0"/>
            <wp:wrapTight wrapText="bothSides">
              <wp:wrapPolygon edited="0">
                <wp:start x="0" y="0"/>
                <wp:lineTo x="0" y="21436"/>
                <wp:lineTo x="21543" y="21436"/>
                <wp:lineTo x="21543" y="0"/>
                <wp:lineTo x="0" y="0"/>
              </wp:wrapPolygon>
            </wp:wrapTight>
            <wp:docPr id="69" name="Рисунок 6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7"/>
                    <pic:cNvPicPr>
                      <a:picLocks noChangeAspect="1" noChangeArrowheads="1"/>
                    </pic:cNvPicPr>
                  </pic:nvPicPr>
                  <pic:blipFill>
                    <a:blip r:embed="rId29" cstate="print">
                      <a:extLst>
                        <a:ext uri="{28A0092B-C50C-407E-A947-70E740481C1C}">
                          <a14:useLocalDpi xmlns:a14="http://schemas.microsoft.com/office/drawing/2010/main" val="0"/>
                        </a:ext>
                      </a:extLst>
                    </a:blip>
                    <a:srcRect t="17607" r="48409"/>
                    <a:stretch>
                      <a:fillRect/>
                    </a:stretch>
                  </pic:blipFill>
                  <pic:spPr bwMode="auto">
                    <a:xfrm>
                      <a:off x="0" y="0"/>
                      <a:ext cx="624586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jc w:val="center"/>
        <w:rPr>
          <w:del w:id="18" w:author="Мельникова Татьяна Владиславовна" w:date="2022-07-04T14:25:00Z"/>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694080" behindDoc="1" locked="0" layoutInCell="1" allowOverlap="1">
            <wp:simplePos x="0" y="0"/>
            <wp:positionH relativeFrom="column">
              <wp:posOffset>-76584</wp:posOffset>
            </wp:positionH>
            <wp:positionV relativeFrom="paragraph">
              <wp:posOffset>36830</wp:posOffset>
            </wp:positionV>
            <wp:extent cx="6108065" cy="3413760"/>
            <wp:effectExtent l="0" t="0" r="6985" b="0"/>
            <wp:wrapThrough wrapText="bothSides">
              <wp:wrapPolygon edited="0">
                <wp:start x="0" y="0"/>
                <wp:lineTo x="0" y="21455"/>
                <wp:lineTo x="21557" y="21455"/>
                <wp:lineTo x="21557" y="0"/>
                <wp:lineTo x="0" y="0"/>
              </wp:wrapPolygon>
            </wp:wrapThrough>
            <wp:docPr id="67" name="Рисунок 6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8065" cy="341376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jc w:val="center"/>
        <w:rPr>
          <w:rFonts w:ascii="Times New Roman" w:eastAsia="Times New Roman" w:hAnsi="Times New Roman" w:cs="Times New Roman"/>
          <w:b/>
          <w:sz w:val="28"/>
          <w:szCs w:val="28"/>
          <w:lang w:eastAsia="ru-RU"/>
        </w:rPr>
      </w:pPr>
    </w:p>
    <w:p>
      <w:pPr>
        <w:spacing w:after="120" w:line="288" w:lineRule="auto"/>
        <w:rPr>
          <w:rFonts w:ascii="Times New Roman" w:eastAsia="Times New Roman" w:hAnsi="Times New Roman" w:cs="Times New Roman"/>
          <w:b/>
          <w:sz w:val="20"/>
          <w:szCs w:val="20"/>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811530</wp:posOffset>
                </wp:positionH>
                <wp:positionV relativeFrom="paragraph">
                  <wp:posOffset>5465445</wp:posOffset>
                </wp:positionV>
                <wp:extent cx="5572125" cy="1130300"/>
                <wp:effectExtent l="0" t="1905" r="3175" b="127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113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rPr>
                                <w:sz w:val="20"/>
                              </w:rPr>
                            </w:pPr>
                          </w:p>
                          <w:p>
                            <w:pPr>
                              <w:spacing w:after="0" w:line="240" w:lineRule="auto"/>
                              <w:rPr>
                                <w:sz w:val="20"/>
                              </w:rPr>
                            </w:pPr>
                            <w:r>
                              <w:rPr>
                                <w:sz w:val="20"/>
                              </w:rPr>
                              <w:t>Крышная установка выполняется только из отдельно стоящих букв без подложки с внутренней подсветкой. Необходимо окрашивать каркас в темно-серый цвет.</w:t>
                            </w: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56" style="position:absolute;margin-left:63.9pt;margin-top:430.35pt;width:438.75pt;height:8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" stroked="f">
                <v:textbox>
                  <w:txbxContent>
                    <w:p>
                      <w:pPr>
                        <w:spacing w:after="0" w:line="240" w:lineRule="auto"/>
                        <w:rPr>
                          <w:sz w:val="20"/>
                        </w:rPr>
                      </w:pPr>
                    </w:p>
                    <w:p>
                      <w:pPr>
                        <w:spacing w:after="0" w:line="240" w:lineRule="auto"/>
                        <w:rPr>
                          <w:sz w:val="20"/>
                        </w:rPr>
                      </w:pPr>
                      <w:r>
                        <w:rPr>
                          <w:sz w:val="20"/>
                        </w:rPr>
                        <w:t>Крышная установка выполняется только из отдельно стоящих букв без подложки с внутренней подсветкой. Необходимо окрашивать каркас в темно-серый цвет.</w:t>
                      </w:r>
                    </w:p>
                    <w:p/>
                  </w:txbxContent>
                </v:textbox>
              </v:rect>
            </w:pict>
          </mc:Fallback>
        </mc:AlternateContent>
      </w:r>
      <w:r>
        <w:rPr>
          <w:rFonts w:ascii="Times New Roman" w:eastAsia="Times New Roman" w:hAnsi="Times New Roman" w:cs="Times New Roman"/>
          <w:spacing w:val="16"/>
          <w:sz w:val="24"/>
          <w:szCs w:val="24"/>
          <w:lang w:eastAsia="ru-RU"/>
        </w:rPr>
        <w:t xml:space="preserve"> </w:t>
      </w: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823595</wp:posOffset>
                </wp:positionH>
                <wp:positionV relativeFrom="paragraph">
                  <wp:posOffset>8821420</wp:posOffset>
                </wp:positionV>
                <wp:extent cx="5705475" cy="358140"/>
                <wp:effectExtent l="0" t="0" r="635" b="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rPr>
                                <w:sz w:val="20"/>
                              </w:rPr>
                            </w:pPr>
                            <w:r>
                              <w:rPr>
                                <w:sz w:val="20"/>
                              </w:rPr>
                              <w:t>Крышная установка выполняется только из отдельно стоящих букв без подложки с внутренней подсветкой. Рекомендуется окрашивать каркас в темно-серый цвет.</w:t>
                            </w: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57" style="position:absolute;margin-left:64.85pt;margin-top:694.6pt;width:449.25pt;height:2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" stroked="f">
                <v:textbox>
                  <w:txbxContent>
                    <w:p>
                      <w:pPr>
                        <w:spacing w:after="0" w:line="240" w:lineRule="auto"/>
                        <w:rPr>
                          <w:sz w:val="20"/>
                        </w:rPr>
                      </w:pPr>
                      <w:r>
                        <w:rPr>
                          <w:sz w:val="20"/>
                        </w:rPr>
                        <w:t>Крышная установка выполняется только из отдельно стоящих букв без подложки с внутренней подсветкой. Рекомендуется окрашивать каркас в темно-серый цвет.</w:t>
                      </w:r>
                    </w:p>
                    <w:p/>
                  </w:txbxContent>
                </v:textbox>
              </v:rect>
            </w:pict>
          </mc:Fallback>
        </mc:AlternateContent>
      </w: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811530</wp:posOffset>
                </wp:positionH>
                <wp:positionV relativeFrom="paragraph">
                  <wp:posOffset>5465445</wp:posOffset>
                </wp:positionV>
                <wp:extent cx="5572125" cy="1130300"/>
                <wp:effectExtent l="0" t="1905" r="3175" b="127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113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rPr>
                                <w:sz w:val="20"/>
                              </w:rPr>
                            </w:pPr>
                          </w:p>
                          <w:p>
                            <w:pPr>
                              <w:spacing w:after="0" w:line="240" w:lineRule="auto"/>
                              <w:rPr>
                                <w:sz w:val="20"/>
                              </w:rPr>
                            </w:pPr>
                            <w:r>
                              <w:rPr>
                                <w:sz w:val="20"/>
                              </w:rPr>
                              <w:t>Крышная установка выполняется только из отдельно стоящих букв без подложки с внутренней подсветкой. Необходимо окрашивать каркас в темно-серый цвет.</w:t>
                            </w: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58" style="position:absolute;margin-left:63.9pt;margin-top:430.35pt;width:438.75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" stroked="f">
                <v:textbox>
                  <w:txbxContent>
                    <w:p>
                      <w:pPr>
                        <w:spacing w:after="0" w:line="240" w:lineRule="auto"/>
                        <w:rPr>
                          <w:sz w:val="20"/>
                        </w:rPr>
                      </w:pPr>
                    </w:p>
                    <w:p>
                      <w:pPr>
                        <w:spacing w:after="0" w:line="240" w:lineRule="auto"/>
                        <w:rPr>
                          <w:sz w:val="20"/>
                        </w:rPr>
                      </w:pPr>
                      <w:r>
                        <w:rPr>
                          <w:sz w:val="20"/>
                        </w:rPr>
                        <w:t>Крышная установка выполняется только из отдельно стоящих букв без подложки с внутренней подсветкой. Необходимо окрашивать каркас в темно-серый цвет.</w:t>
                      </w:r>
                    </w:p>
                    <w:p/>
                  </w:txbxContent>
                </v:textbox>
              </v:rect>
            </w:pict>
          </mc:Fallback>
        </mc:AlternateContent>
      </w: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21728" behindDoc="0" locked="0" layoutInCell="1" allowOverlap="1">
                <wp:simplePos x="0" y="0"/>
                <wp:positionH relativeFrom="column">
                  <wp:posOffset>1116330</wp:posOffset>
                </wp:positionH>
                <wp:positionV relativeFrom="paragraph">
                  <wp:posOffset>137795</wp:posOffset>
                </wp:positionV>
                <wp:extent cx="2869565" cy="488315"/>
                <wp:effectExtent l="0" t="3810" r="635" b="317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956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20"/>
                              </w:rPr>
                            </w:pPr>
                            <w:r>
                              <w:rPr>
                                <w:sz w:val="20"/>
                              </w:rPr>
                              <w:t>Предельные габариты крышной конструкции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59" style="position:absolute;left:0;text-align:left;margin-left:87.9pt;margin-top:10.85pt;width:225.95pt;height:38.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" stroked="f">
                <v:textbox>
                  <w:txbxContent>
                    <w:p>
                      <w:pPr>
                        <w:rPr>
                          <w:sz w:val="20"/>
                        </w:rPr>
                      </w:pPr>
                      <w:r>
                        <w:rPr>
                          <w:sz w:val="20"/>
                        </w:rPr>
                        <w:t>Предельные габариты крышной конструкции</w:t>
                      </w:r>
                    </w:p>
                  </w:txbxContent>
                </v:textbox>
              </v:rect>
            </w:pict>
          </mc:Fallback>
        </mc:AlternateContent>
      </w: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18656" behindDoc="0" locked="0" layoutInCell="1" allowOverlap="1">
                <wp:simplePos x="0" y="0"/>
                <wp:positionH relativeFrom="column">
                  <wp:posOffset>243840</wp:posOffset>
                </wp:positionH>
                <wp:positionV relativeFrom="paragraph">
                  <wp:posOffset>195580</wp:posOffset>
                </wp:positionV>
                <wp:extent cx="725805" cy="215265"/>
                <wp:effectExtent l="10160" t="13970" r="6985" b="889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21526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26" style="position:absolute;margin-left:19.2pt;margin-top:15.4pt;width:57.15pt;height:16.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">
                <v:stroke dashstyle="dash"/>
              </v:rect>
            </w:pict>
          </mc:Fallback>
        </mc:AlternateContent>
      </w: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823595</wp:posOffset>
                </wp:positionH>
                <wp:positionV relativeFrom="paragraph">
                  <wp:posOffset>8821420</wp:posOffset>
                </wp:positionV>
                <wp:extent cx="5705475" cy="358140"/>
                <wp:effectExtent l="0" t="635" r="635" b="317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rPr>
                                <w:sz w:val="20"/>
                              </w:rPr>
                            </w:pPr>
                            <w:r>
                              <w:rPr>
                                <w:sz w:val="20"/>
                              </w:rPr>
                              <w:t>Крышная установка выполняется только из отдельно стоящих букв без подложки с внутренней подсветкой. Рекомендуется окрашивать каркас в темно-серый цвет.</w:t>
                            </w: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60" style="position:absolute;left:0;text-align:left;margin-left:64.85pt;margin-top:694.6pt;width:449.25pt;height:2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" stroked="f">
                <v:textbox>
                  <w:txbxContent>
                    <w:p>
                      <w:pPr>
                        <w:spacing w:after="0" w:line="240" w:lineRule="auto"/>
                        <w:rPr>
                          <w:sz w:val="20"/>
                        </w:rPr>
                      </w:pPr>
                      <w:r>
                        <w:rPr>
                          <w:sz w:val="20"/>
                        </w:rPr>
                        <w:t>Крышная установка выполняется только из отдельно стоящих букв без подложки с внутренней подсветкой. Рекомендуется окрашивать каркас в темно-серый цвет.</w:t>
                      </w:r>
                    </w:p>
                    <w:p/>
                  </w:txbxContent>
                </v:textbox>
              </v:rect>
            </w:pict>
          </mc:Fallback>
        </mc:AlternateContent>
      </w: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mc:AlternateContent>
          <mc:Choice Requires="wps">
            <w:drawing>
              <wp:anchor distT="0" distB="0" distL="114300" distR="114300" simplePos="0" relativeHeight="251698176" behindDoc="0" locked="0" layoutInCell="1" allowOverlap="1">
                <wp:simplePos x="0" y="0"/>
                <wp:positionH relativeFrom="column">
                  <wp:posOffset>4121593</wp:posOffset>
                </wp:positionH>
                <wp:positionV relativeFrom="paragraph">
                  <wp:posOffset>64447</wp:posOffset>
                </wp:positionV>
                <wp:extent cx="2205367" cy="594360"/>
                <wp:effectExtent l="0" t="0" r="4445" b="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5367"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61" style="position:absolute;left:0;text-align:left;margin-left:324.55pt;margin-top:5.05pt;width:173.65pt;height:4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"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10</w:t>
                      </w:r>
                    </w:p>
                  </w:txbxContent>
                </v:textbox>
              </v:rect>
            </w:pict>
          </mc:Fallback>
        </mc:AlternateContent>
      </w:r>
    </w:p>
    <w:p>
      <w:pPr>
        <w:spacing w:after="0" w:line="240" w:lineRule="auto"/>
        <w:jc w:val="center"/>
        <w:rPr>
          <w:rFonts w:ascii="Times New Roman" w:eastAsia="Times New Roman" w:hAnsi="Times New Roman" w:cs="Times New Roman"/>
          <w:b/>
          <w:sz w:val="28"/>
          <w:szCs w:val="28"/>
          <w:lang w:eastAsia="ru-RU"/>
        </w:rPr>
      </w:pPr>
    </w:p>
    <w:p>
      <w:pPr>
        <w:spacing w:after="0" w:line="240" w:lineRule="auto"/>
        <w:jc w:val="both"/>
        <w:rPr>
          <w:rFonts w:ascii="Times New Roman" w:eastAsia="Times New Roman" w:hAnsi="Times New Roman" w:cs="Times New Roman"/>
          <w:b/>
          <w:sz w:val="20"/>
          <w:szCs w:val="20"/>
          <w:lang w:eastAsia="ru-RU"/>
        </w:rPr>
      </w:pPr>
    </w:p>
    <w:p>
      <w:pPr>
        <w:spacing w:after="0" w:line="240" w:lineRule="auto"/>
        <w:jc w:val="both"/>
        <w:rPr>
          <w:rFonts w:ascii="Times New Roman" w:eastAsia="Times New Roman" w:hAnsi="Times New Roman" w:cs="Times New Roman"/>
          <w:b/>
          <w:sz w:val="20"/>
          <w:szCs w:val="20"/>
          <w:lang w:eastAsia="ru-RU"/>
        </w:rPr>
      </w:pP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Пример размещения вывесок </w:t>
      </w: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723776" behindDoc="1" locked="0" layoutInCell="1" allowOverlap="1">
            <wp:simplePos x="0" y="0"/>
            <wp:positionH relativeFrom="column">
              <wp:posOffset>-334010</wp:posOffset>
            </wp:positionH>
            <wp:positionV relativeFrom="paragraph">
              <wp:posOffset>374022</wp:posOffset>
            </wp:positionV>
            <wp:extent cx="6400800" cy="2133600"/>
            <wp:effectExtent l="0" t="0" r="0" b="0"/>
            <wp:wrapTight wrapText="bothSides">
              <wp:wrapPolygon edited="0">
                <wp:start x="0" y="0"/>
                <wp:lineTo x="0" y="21407"/>
                <wp:lineTo x="21536" y="21407"/>
                <wp:lineTo x="21536" y="0"/>
                <wp:lineTo x="0" y="0"/>
              </wp:wrapPolygon>
            </wp:wrapTight>
            <wp:docPr id="56" name="Рисунок 56"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lang w:eastAsia="ru-RU"/>
        </w:rPr>
        <w:t>(зона современной и смешанной застройки)</w:t>
      </w: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66432" behindDoc="0" locked="0" layoutInCell="1" allowOverlap="1">
                <wp:simplePos x="0" y="0"/>
                <wp:positionH relativeFrom="column">
                  <wp:posOffset>981075</wp:posOffset>
                </wp:positionH>
                <wp:positionV relativeFrom="paragraph">
                  <wp:posOffset>2303780</wp:posOffset>
                </wp:positionV>
                <wp:extent cx="1314450" cy="400050"/>
                <wp:effectExtent l="4445" t="0" r="0" b="63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0"/>
                              </w:rPr>
                            </w:pPr>
                            <w:r>
                              <w:rPr>
                                <w:sz w:val="20"/>
                              </w:rPr>
                              <w:t>границы объекта</w:t>
                            </w:r>
                          </w:p>
                          <w:p>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62" style="position:absolute;left:0;text-align:left;margin-left:77.25pt;margin-top:181.4pt;width:103.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" stroked="f">
                <v:textbox>
                  <w:txbxContent>
                    <w:p>
                      <w:pPr>
                        <w:jc w:val="center"/>
                        <w:rPr>
                          <w:sz w:val="20"/>
                        </w:rPr>
                      </w:pPr>
                      <w:r>
                        <w:rPr>
                          <w:sz w:val="20"/>
                        </w:rPr>
                        <w:t>границы объекта</w:t>
                      </w:r>
                    </w:p>
                    <w:p>
                      <w:pPr>
                        <w:jc w:val="center"/>
                      </w:pPr>
                    </w:p>
                  </w:txbxContent>
                </v:textbox>
              </v:rect>
            </w:pict>
          </mc:Fallback>
        </mc:AlternateContent>
      </w:r>
      <w:r>
        <w:rPr>
          <w:rFonts w:ascii="Times New Roman" w:eastAsia="Times New Roman" w:hAnsi="Times New Roman" w:cs="Times New Roman"/>
          <w:noProof/>
          <w:spacing w:val="16"/>
          <w:sz w:val="25"/>
          <w:szCs w:val="20"/>
          <w:lang w:eastAsia="ru-RU"/>
        </w:rPr>
        <mc:AlternateContent>
          <mc:Choice Requires="wps">
            <w:drawing>
              <wp:anchor distT="0" distB="0" distL="114300" distR="114300" simplePos="0" relativeHeight="251724800" behindDoc="0" locked="0" layoutInCell="1" allowOverlap="1">
                <wp:simplePos x="0" y="0"/>
                <wp:positionH relativeFrom="column">
                  <wp:posOffset>1189355</wp:posOffset>
                </wp:positionH>
                <wp:positionV relativeFrom="paragraph">
                  <wp:posOffset>1826260</wp:posOffset>
                </wp:positionV>
                <wp:extent cx="3248025" cy="10795"/>
                <wp:effectExtent l="12700" t="7620" r="6350" b="1016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802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8" o:spid="_x0000_s1026" type="#_x0000_t32" style="position:absolute;margin-left:93.65pt;margin-top:143.8pt;width:255.75pt;height:.8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"/>
            </w:pict>
          </mc:Fallback>
        </mc:AlternateContent>
      </w: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722752" behindDoc="0" locked="0" layoutInCell="1" allowOverlap="1">
                <wp:simplePos x="0" y="0"/>
                <wp:positionH relativeFrom="column">
                  <wp:posOffset>-733425</wp:posOffset>
                </wp:positionH>
                <wp:positionV relativeFrom="paragraph">
                  <wp:posOffset>1123950</wp:posOffset>
                </wp:positionV>
                <wp:extent cx="7129780" cy="0"/>
                <wp:effectExtent l="13970" t="10160" r="9525" b="889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978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57.75pt;margin-top:88.5pt;width:561.4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">
                <v:stroke dashstyle="longDash"/>
              </v:shape>
            </w:pict>
          </mc:Fallback>
        </mc:AlternateContent>
      </w:r>
    </w:p>
    <w:p>
      <w:pPr>
        <w:spacing w:after="0" w:line="240" w:lineRule="auto"/>
        <w:jc w:val="both"/>
        <w:rPr>
          <w:rFonts w:ascii="Times New Roman" w:eastAsia="Times New Roman" w:hAnsi="Times New Roman" w:cs="Times New Roman"/>
          <w:b/>
          <w:sz w:val="20"/>
          <w:szCs w:val="20"/>
          <w:lang w:eastAsia="ru-RU"/>
        </w:rPr>
      </w:pPr>
    </w:p>
    <w:p>
      <w:pPr>
        <w:spacing w:after="120" w:line="288" w:lineRule="auto"/>
        <w:ind w:firstLine="709"/>
        <w:jc w:val="both"/>
        <w:rPr>
          <w:rFonts w:ascii="Times New Roman" w:eastAsia="Times New Roman" w:hAnsi="Times New Roman" w:cs="Times New Roman"/>
          <w:spacing w:val="16"/>
          <w:sz w:val="24"/>
          <w:szCs w:val="24"/>
          <w:lang w:eastAsia="ru-RU"/>
        </w:rPr>
      </w:pPr>
    </w:p>
    <w:p>
      <w:pPr>
        <w:spacing w:after="0" w:line="240" w:lineRule="auto"/>
        <w:jc w:val="both"/>
        <w:rPr>
          <w:rFonts w:ascii="Times New Roman" w:eastAsia="Times New Roman" w:hAnsi="Times New Roman" w:cs="Times New Roman"/>
          <w:spacing w:val="16"/>
          <w:sz w:val="24"/>
          <w:szCs w:val="24"/>
          <w:lang w:eastAsia="ru-RU"/>
        </w:rPr>
      </w:pPr>
      <w:r>
        <w:rPr>
          <w:rFonts w:ascii="Times New Roman" w:eastAsia="Times New Roman" w:hAnsi="Times New Roman" w:cs="Times New Roman"/>
          <w:spacing w:val="16"/>
          <w:sz w:val="24"/>
          <w:szCs w:val="24"/>
          <w:lang w:eastAsia="ru-RU"/>
        </w:rPr>
        <w:tab/>
      </w:r>
    </w:p>
    <w:p>
      <w:pPr>
        <w:spacing w:after="0" w:line="240" w:lineRule="auto"/>
        <w:jc w:val="both"/>
        <w:rPr>
          <w:rFonts w:ascii="Times New Roman" w:eastAsia="Times New Roman" w:hAnsi="Times New Roman" w:cs="Times New Roman"/>
          <w:spacing w:val="16"/>
          <w:sz w:val="24"/>
          <w:szCs w:val="24"/>
          <w:lang w:eastAsia="ru-RU"/>
        </w:rPr>
      </w:pPr>
    </w:p>
    <w:p>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pPr>
        <w:spacing w:after="120" w:line="288" w:lineRule="auto"/>
        <w:jc w:val="both"/>
        <w:rPr>
          <w:rFonts w:ascii="Times New Roman Полужирный" w:eastAsia="Times New Roman" w:hAnsi="Times New Roman Полужирный" w:cs="Times New Roman"/>
          <w:b/>
          <w:sz w:val="20"/>
          <w:szCs w:val="20"/>
          <w:lang w:eastAsia="ru-RU"/>
        </w:rPr>
      </w:pP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761664" behindDoc="0" locked="0" layoutInCell="1" allowOverlap="1">
                <wp:simplePos x="0" y="0"/>
                <wp:positionH relativeFrom="column">
                  <wp:posOffset>-771525</wp:posOffset>
                </wp:positionH>
                <wp:positionV relativeFrom="paragraph">
                  <wp:posOffset>2062480</wp:posOffset>
                </wp:positionV>
                <wp:extent cx="7129780" cy="0"/>
                <wp:effectExtent l="13970" t="5715" r="9525" b="1333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978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60.75pt;margin-top:162.4pt;width:561.4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">
                <v:stroke dashstyle="longDash"/>
              </v:shape>
            </w:pict>
          </mc:Fallback>
        </mc:AlternateContent>
      </w: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67456" behindDoc="0" locked="0" layoutInCell="1" allowOverlap="1">
                <wp:simplePos x="0" y="0"/>
                <wp:positionH relativeFrom="column">
                  <wp:posOffset>-390525</wp:posOffset>
                </wp:positionH>
                <wp:positionV relativeFrom="paragraph">
                  <wp:posOffset>2689225</wp:posOffset>
                </wp:positionV>
                <wp:extent cx="1314450" cy="400050"/>
                <wp:effectExtent l="4445" t="3810" r="0" b="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0"/>
                              </w:rPr>
                            </w:pPr>
                            <w:r>
                              <w:rPr>
                                <w:sz w:val="20"/>
                              </w:rPr>
                              <w:t>границы объекта</w:t>
                            </w:r>
                          </w:p>
                          <w:p>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63" style="position:absolute;left:0;text-align:left;margin-left:-30.75pt;margin-top:211.75pt;width:103.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" filled="f" stroked="f">
                <v:textbox>
                  <w:txbxContent>
                    <w:p>
                      <w:pPr>
                        <w:jc w:val="center"/>
                        <w:rPr>
                          <w:sz w:val="20"/>
                        </w:rPr>
                      </w:pPr>
                      <w:r>
                        <w:rPr>
                          <w:sz w:val="20"/>
                        </w:rPr>
                        <w:t>границы объекта</w:t>
                      </w:r>
                    </w:p>
                    <w:p>
                      <w:pPr>
                        <w:jc w:val="center"/>
                      </w:pPr>
                    </w:p>
                  </w:txbxContent>
                </v:textbox>
              </v:rect>
            </w:pict>
          </mc:Fallback>
        </mc:AlternateContent>
      </w:r>
      <w:r>
        <w:rPr>
          <w:rFonts w:ascii="Times New Roman" w:eastAsia="Times New Roman" w:hAnsi="Times New Roman" w:cs="Times New Roman"/>
          <w:noProof/>
          <w:spacing w:val="16"/>
          <w:sz w:val="24"/>
          <w:szCs w:val="24"/>
          <w:lang w:eastAsia="ru-RU"/>
        </w:rPr>
        <w:drawing>
          <wp:anchor distT="0" distB="0" distL="114300" distR="114300" simplePos="0" relativeHeight="251726848" behindDoc="1" locked="0" layoutInCell="1" allowOverlap="1">
            <wp:simplePos x="0" y="0"/>
            <wp:positionH relativeFrom="column">
              <wp:posOffset>-404495</wp:posOffset>
            </wp:positionH>
            <wp:positionV relativeFrom="paragraph">
              <wp:posOffset>174625</wp:posOffset>
            </wp:positionV>
            <wp:extent cx="6621780" cy="2501265"/>
            <wp:effectExtent l="0" t="0" r="7620" b="0"/>
            <wp:wrapTight wrapText="bothSides">
              <wp:wrapPolygon edited="0">
                <wp:start x="0" y="0"/>
                <wp:lineTo x="0" y="21386"/>
                <wp:lineTo x="21563" y="21386"/>
                <wp:lineTo x="21563" y="0"/>
                <wp:lineTo x="0" y="0"/>
              </wp:wrapPolygon>
            </wp:wrapTight>
            <wp:docPr id="53" name="Рисунок 53"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42"/>
                    <pic:cNvPicPr>
                      <a:picLocks noChangeAspect="1" noChangeArrowheads="1"/>
                    </pic:cNvPicPr>
                  </pic:nvPicPr>
                  <pic:blipFill>
                    <a:blip r:embed="rId32" cstate="print">
                      <a:extLst>
                        <a:ext uri="{28A0092B-C50C-407E-A947-70E740481C1C}">
                          <a14:useLocalDpi xmlns:a14="http://schemas.microsoft.com/office/drawing/2010/main" val="0"/>
                        </a:ext>
                      </a:extLst>
                    </a:blip>
                    <a:srcRect l="14267" r="4781"/>
                    <a:stretch>
                      <a:fillRect/>
                    </a:stretch>
                  </pic:blipFill>
                  <pic:spPr bwMode="auto">
                    <a:xfrm>
                      <a:off x="0" y="0"/>
                      <a:ext cx="6621780" cy="250126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20" w:line="288" w:lineRule="auto"/>
        <w:jc w:val="both"/>
        <w:rPr>
          <w:rFonts w:ascii="Times New Roman" w:eastAsia="Times New Roman" w:hAnsi="Times New Roman" w:cs="Times New Roman"/>
          <w:spacing w:val="16"/>
          <w:sz w:val="24"/>
          <w:szCs w:val="24"/>
          <w:lang w:eastAsia="ru-RU"/>
        </w:rPr>
      </w:pPr>
    </w:p>
    <w:p>
      <w:pPr>
        <w:spacing w:after="120" w:line="288" w:lineRule="auto"/>
        <w:jc w:val="both"/>
        <w:rPr>
          <w:rFonts w:ascii="Times New Roman" w:eastAsia="Times New Roman" w:hAnsi="Times New Roman" w:cs="Times New Roman"/>
          <w:spacing w:val="16"/>
          <w:sz w:val="24"/>
          <w:szCs w:val="24"/>
          <w:lang w:eastAsia="ru-RU"/>
        </w:rPr>
      </w:pPr>
    </w:p>
    <w:p>
      <w:pPr>
        <w:spacing w:after="120" w:line="288" w:lineRule="auto"/>
        <w:jc w:val="both"/>
        <w:rPr>
          <w:rFonts w:ascii="Times New Roman" w:eastAsia="Times New Roman" w:hAnsi="Times New Roman" w:cs="Times New Roman"/>
          <w:spacing w:val="16"/>
          <w:sz w:val="24"/>
          <w:szCs w:val="24"/>
          <w:lang w:eastAsia="ru-RU"/>
        </w:rPr>
      </w:pPr>
    </w:p>
    <w:p>
      <w:pPr>
        <w:spacing w:after="120" w:line="288" w:lineRule="auto"/>
        <w:jc w:val="both"/>
        <w:rPr>
          <w:rFonts w:ascii="Times New Roman" w:eastAsia="Times New Roman" w:hAnsi="Times New Roman" w:cs="Times New Roman"/>
          <w:spacing w:val="16"/>
          <w:sz w:val="24"/>
          <w:szCs w:val="24"/>
          <w:lang w:eastAsia="ru-RU"/>
        </w:rPr>
      </w:pPr>
    </w:p>
    <w:p>
      <w:pPr>
        <w:tabs>
          <w:tab w:val="left" w:pos="2847"/>
        </w:tabs>
        <w:spacing w:after="120" w:line="288" w:lineRule="auto"/>
        <w:jc w:val="both"/>
        <w:rPr>
          <w:rFonts w:ascii="Times New Roman" w:eastAsia="Times New Roman" w:hAnsi="Times New Roman" w:cs="Times New Roman"/>
          <w:spacing w:val="16"/>
          <w:sz w:val="24"/>
          <w:szCs w:val="24"/>
          <w:lang w:eastAsia="ru-RU"/>
        </w:rPr>
      </w:pPr>
      <w:r>
        <w:rPr>
          <w:rFonts w:ascii="Times New Roman" w:eastAsia="Times New Roman" w:hAnsi="Times New Roman" w:cs="Times New Roman"/>
          <w:spacing w:val="16"/>
          <w:sz w:val="24"/>
          <w:szCs w:val="24"/>
          <w:lang w:eastAsia="ru-RU"/>
        </w:rPr>
        <w:tab/>
      </w:r>
    </w:p>
    <w:p>
      <w:pPr>
        <w:tabs>
          <w:tab w:val="left" w:pos="2847"/>
        </w:tabs>
        <w:spacing w:after="120" w:line="288" w:lineRule="auto"/>
        <w:jc w:val="both"/>
        <w:rPr>
          <w:rFonts w:ascii="Times New Roman" w:eastAsia="Times New Roman" w:hAnsi="Times New Roman" w:cs="Times New Roman"/>
          <w:spacing w:val="16"/>
          <w:sz w:val="24"/>
          <w:szCs w:val="24"/>
          <w:lang w:eastAsia="ru-RU"/>
        </w:rPr>
      </w:pPr>
    </w:p>
    <w:p>
      <w:pPr>
        <w:tabs>
          <w:tab w:val="left" w:pos="2847"/>
        </w:tabs>
        <w:spacing w:after="120" w:line="288" w:lineRule="auto"/>
        <w:jc w:val="both"/>
        <w:rPr>
          <w:rFonts w:ascii="Times New Roman" w:eastAsia="Times New Roman" w:hAnsi="Times New Roman" w:cs="Times New Roman"/>
          <w:spacing w:val="16"/>
          <w:sz w:val="24"/>
          <w:szCs w:val="24"/>
          <w:lang w:eastAsia="ru-RU"/>
        </w:rPr>
      </w:pPr>
    </w:p>
    <w:p>
      <w:pPr>
        <w:tabs>
          <w:tab w:val="left" w:pos="2847"/>
        </w:tabs>
        <w:spacing w:after="120" w:line="288" w:lineRule="auto"/>
        <w:jc w:val="both"/>
        <w:rPr>
          <w:rFonts w:ascii="Times New Roman" w:eastAsia="Times New Roman" w:hAnsi="Times New Roman" w:cs="Times New Roman"/>
          <w:spacing w:val="16"/>
          <w:sz w:val="24"/>
          <w:szCs w:val="24"/>
          <w:lang w:eastAsia="ru-RU"/>
        </w:rPr>
      </w:pPr>
    </w:p>
    <w:p>
      <w:pPr>
        <w:tabs>
          <w:tab w:val="left" w:pos="2847"/>
        </w:tabs>
        <w:spacing w:after="120" w:line="288" w:lineRule="auto"/>
        <w:jc w:val="both"/>
        <w:rPr>
          <w:rFonts w:ascii="Times New Roman" w:eastAsia="Times New Roman" w:hAnsi="Times New Roman" w:cs="Times New Roman"/>
          <w:spacing w:val="16"/>
          <w:sz w:val="24"/>
          <w:szCs w:val="24"/>
          <w:lang w:eastAsia="ru-RU"/>
        </w:rPr>
      </w:pP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61312" behindDoc="0" locked="0" layoutInCell="1" allowOverlap="1">
                <wp:simplePos x="0" y="0"/>
                <wp:positionH relativeFrom="column">
                  <wp:posOffset>3966845</wp:posOffset>
                </wp:positionH>
                <wp:positionV relativeFrom="paragraph">
                  <wp:posOffset>-132715</wp:posOffset>
                </wp:positionV>
                <wp:extent cx="2444750" cy="594360"/>
                <wp:effectExtent l="0" t="0" r="381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64" style="position:absolute;left:0;text-align:left;margin-left:312.35pt;margin-top:-10.45pt;width:192.5pt;height:4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"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11</w:t>
                      </w:r>
                    </w:p>
                  </w:txbxContent>
                </v:textbox>
              </v:rect>
            </w:pict>
          </mc:Fallback>
        </mc:AlternateContent>
      </w:r>
    </w:p>
    <w:p>
      <w:pPr>
        <w:spacing w:after="120" w:line="288" w:lineRule="auto"/>
        <w:rPr>
          <w:rFonts w:ascii="Times New Roman" w:eastAsia="Times New Roman" w:hAnsi="Times New Roman" w:cs="Times New Roman"/>
          <w:b/>
          <w:sz w:val="20"/>
          <w:szCs w:val="20"/>
          <w:lang w:eastAsia="ru-RU"/>
        </w:rPr>
      </w:pP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28896" behindDoc="0" locked="0" layoutInCell="1" allowOverlap="1">
                <wp:simplePos x="0" y="0"/>
                <wp:positionH relativeFrom="column">
                  <wp:posOffset>-614045</wp:posOffset>
                </wp:positionH>
                <wp:positionV relativeFrom="paragraph">
                  <wp:posOffset>2953385</wp:posOffset>
                </wp:positionV>
                <wp:extent cx="7223125" cy="0"/>
                <wp:effectExtent l="9525" t="10160" r="6350" b="889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312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48.35pt;margin-top:232.55pt;width:568.7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">
                <v:stroke dashstyle="longDash"/>
              </v:shape>
            </w:pict>
          </mc:Fallback>
        </mc:AlternateContent>
      </w:r>
      <w:r>
        <w:rPr>
          <w:rFonts w:ascii="Times New Roman" w:eastAsia="Times New Roman" w:hAnsi="Times New Roman" w:cs="Times New Roman"/>
          <w:noProof/>
          <w:spacing w:val="16"/>
          <w:sz w:val="25"/>
          <w:szCs w:val="20"/>
          <w:lang w:eastAsia="ru-RU"/>
        </w:rPr>
        <w:drawing>
          <wp:anchor distT="0" distB="0" distL="114300" distR="114300" simplePos="0" relativeHeight="251727872" behindDoc="1" locked="0" layoutInCell="1" allowOverlap="1">
            <wp:simplePos x="0" y="0"/>
            <wp:positionH relativeFrom="column">
              <wp:posOffset>-614045</wp:posOffset>
            </wp:positionH>
            <wp:positionV relativeFrom="paragraph">
              <wp:posOffset>695325</wp:posOffset>
            </wp:positionV>
            <wp:extent cx="7070725" cy="2962275"/>
            <wp:effectExtent l="0" t="0" r="0" b="9525"/>
            <wp:wrapTight wrapText="bothSides">
              <wp:wrapPolygon edited="0">
                <wp:start x="0" y="0"/>
                <wp:lineTo x="0" y="21531"/>
                <wp:lineTo x="21532" y="21531"/>
                <wp:lineTo x="21532" y="0"/>
                <wp:lineTo x="0" y="0"/>
              </wp:wrapPolygon>
            </wp:wrapTight>
            <wp:docPr id="49" name="Рисунок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0"/>
                    <pic:cNvPicPr>
                      <a:picLocks noChangeAspect="1" noChangeArrowheads="1"/>
                    </pic:cNvPicPr>
                  </pic:nvPicPr>
                  <pic:blipFill>
                    <a:blip r:embed="rId33" cstate="print">
                      <a:extLst>
                        <a:ext uri="{28A0092B-C50C-407E-A947-70E740481C1C}">
                          <a14:useLocalDpi xmlns:a14="http://schemas.microsoft.com/office/drawing/2010/main" val="0"/>
                        </a:ext>
                      </a:extLst>
                    </a:blip>
                    <a:srcRect t="12196"/>
                    <a:stretch>
                      <a:fillRect/>
                    </a:stretch>
                  </pic:blipFill>
                  <pic:spPr bwMode="auto">
                    <a:xfrm>
                      <a:off x="0" y="0"/>
                      <a:ext cx="707072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lang w:eastAsia="ru-RU"/>
        </w:rPr>
        <w:t xml:space="preserve">Примеры размещения вывесок </w:t>
      </w:r>
    </w:p>
    <w:p>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(зона исторической застройки)</w:t>
      </w:r>
    </w:p>
    <w:p>
      <w:pPr>
        <w:spacing w:after="120" w:line="288" w:lineRule="auto"/>
        <w:jc w:val="both"/>
        <w:rPr>
          <w:rFonts w:ascii="Times New Roman" w:eastAsia="Times New Roman" w:hAnsi="Times New Roman" w:cs="Times New Roman"/>
          <w:spacing w:val="16"/>
          <w:sz w:val="24"/>
          <w:szCs w:val="24"/>
          <w:lang w:eastAsia="ru-RU"/>
        </w:rPr>
      </w:pPr>
    </w:p>
    <w:p>
      <w:pPr>
        <w:spacing w:after="120" w:line="288" w:lineRule="auto"/>
        <w:jc w:val="both"/>
        <w:rPr>
          <w:rFonts w:ascii="Times New Roman" w:eastAsia="Times New Roman" w:hAnsi="Times New Roman" w:cs="Times New Roman"/>
          <w:spacing w:val="16"/>
          <w:sz w:val="24"/>
          <w:szCs w:val="24"/>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25824" behindDoc="0" locked="0" layoutInCell="1" allowOverlap="1">
                <wp:simplePos x="0" y="0"/>
                <wp:positionH relativeFrom="column">
                  <wp:posOffset>2203450</wp:posOffset>
                </wp:positionH>
                <wp:positionV relativeFrom="paragraph">
                  <wp:posOffset>2996565</wp:posOffset>
                </wp:positionV>
                <wp:extent cx="1421130" cy="297815"/>
                <wp:effectExtent l="0" t="0" r="0" b="190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Times New Roman" w:hAnsi="Times New Roman" w:cs="Times New Roman"/>
                                <w:sz w:val="20"/>
                              </w:rPr>
                            </w:pPr>
                            <w:r>
                              <w:rPr>
                                <w:rFonts w:ascii="Times New Roman" w:hAnsi="Times New Roman" w:cs="Times New Roman"/>
                                <w:sz w:val="20"/>
                              </w:rPr>
                              <w:t>Граница объекта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65" style="position:absolute;left:0;text-align:left;margin-left:173.5pt;margin-top:235.95pt;width:111.9pt;height:2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" stroked="f">
                <v:textbox>
                  <w:txbxContent>
                    <w:p>
                      <w:pPr>
                        <w:jc w:val="center"/>
                        <w:rPr>
                          <w:rFonts w:ascii="Times New Roman" w:hAnsi="Times New Roman" w:cs="Times New Roman"/>
                          <w:sz w:val="20"/>
                        </w:rPr>
                      </w:pPr>
                      <w:r>
                        <w:rPr>
                          <w:rFonts w:ascii="Times New Roman" w:hAnsi="Times New Roman" w:cs="Times New Roman"/>
                          <w:sz w:val="20"/>
                        </w:rPr>
                        <w:t>Граница объекта</w:t>
                      </w:r>
                    </w:p>
                  </w:txbxContent>
                </v:textbox>
              </v:rect>
            </w:pict>
          </mc:Fallback>
        </mc:AlternateContent>
      </w:r>
    </w:p>
    <w:p>
      <w:pPr>
        <w:spacing w:after="120" w:line="288" w:lineRule="auto"/>
        <w:jc w:val="both"/>
        <w:rPr>
          <w:rFonts w:ascii="Times New Roman" w:eastAsia="Times New Roman" w:hAnsi="Times New Roman" w:cs="Times New Roman"/>
          <w:spacing w:val="16"/>
          <w:sz w:val="24"/>
          <w:szCs w:val="24"/>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763712" behindDoc="1" locked="0" layoutInCell="1" allowOverlap="1">
            <wp:simplePos x="0" y="0"/>
            <wp:positionH relativeFrom="column">
              <wp:posOffset>-578681</wp:posOffset>
            </wp:positionH>
            <wp:positionV relativeFrom="paragraph">
              <wp:posOffset>277641</wp:posOffset>
            </wp:positionV>
            <wp:extent cx="6739255" cy="3591560"/>
            <wp:effectExtent l="0" t="0" r="4445" b="8890"/>
            <wp:wrapTight wrapText="bothSides">
              <wp:wrapPolygon edited="0">
                <wp:start x="0" y="0"/>
                <wp:lineTo x="0" y="21539"/>
                <wp:lineTo x="21553" y="21539"/>
                <wp:lineTo x="21553" y="0"/>
                <wp:lineTo x="0" y="0"/>
              </wp:wrapPolygon>
            </wp:wrapTight>
            <wp:docPr id="48" name="Рисунок 4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Рисунок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39255" cy="359156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jc w:val="center"/>
        <w:rPr>
          <w:rFonts w:ascii="Times New Roman" w:eastAsia="Times New Roman" w:hAnsi="Times New Roman" w:cs="Times New Roman"/>
          <w:sz w:val="28"/>
          <w:szCs w:val="28"/>
          <w:lang w:eastAsia="ru-RU"/>
        </w:rPr>
      </w:pPr>
    </w:p>
    <w:p>
      <w:pPr>
        <w:spacing w:after="120" w:line="288" w:lineRule="auto"/>
        <w:ind w:firstLine="709"/>
        <w:jc w:val="both"/>
        <w:rPr>
          <w:rFonts w:ascii="Times New Roman" w:eastAsia="Times New Roman" w:hAnsi="Times New Roman" w:cs="Times New Roman"/>
          <w:spacing w:val="16"/>
          <w:sz w:val="24"/>
          <w:szCs w:val="24"/>
          <w:lang w:eastAsia="ru-RU"/>
        </w:rPr>
      </w:pPr>
    </w:p>
    <w:p>
      <w:pPr>
        <w:spacing w:after="120" w:line="288" w:lineRule="auto"/>
        <w:ind w:firstLine="709"/>
        <w:jc w:val="both"/>
        <w:rPr>
          <w:rFonts w:ascii="Times New Roman" w:eastAsia="Times New Roman" w:hAnsi="Times New Roman" w:cs="Times New Roman"/>
          <w:spacing w:val="16"/>
          <w:sz w:val="24"/>
          <w:szCs w:val="24"/>
          <w:lang w:eastAsia="ru-RU"/>
        </w:rPr>
      </w:pPr>
    </w:p>
    <w:p>
      <w:pPr>
        <w:spacing w:after="120" w:line="288" w:lineRule="auto"/>
        <w:ind w:firstLine="709"/>
        <w:jc w:val="both"/>
        <w:rPr>
          <w:rFonts w:ascii="Times New Roman" w:eastAsia="Times New Roman" w:hAnsi="Times New Roman" w:cs="Times New Roman"/>
          <w:spacing w:val="16"/>
          <w:sz w:val="24"/>
          <w:szCs w:val="24"/>
          <w:lang w:eastAsia="ru-RU"/>
        </w:rPr>
      </w:pPr>
    </w:p>
    <w:p>
      <w:pPr>
        <w:spacing w:after="120" w:line="288" w:lineRule="auto"/>
        <w:ind w:firstLine="709"/>
        <w:jc w:val="right"/>
        <w:rPr>
          <w:rFonts w:ascii="Times New Roman" w:eastAsia="Times New Roman" w:hAnsi="Times New Roman" w:cs="Times New Roman"/>
          <w:spacing w:val="16"/>
          <w:sz w:val="24"/>
          <w:szCs w:val="24"/>
          <w:lang w:eastAsia="ru-RU"/>
        </w:rPr>
      </w:pP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3901440</wp:posOffset>
                </wp:positionH>
                <wp:positionV relativeFrom="paragraph">
                  <wp:posOffset>-128270</wp:posOffset>
                </wp:positionV>
                <wp:extent cx="2257425" cy="295910"/>
                <wp:effectExtent l="635" t="254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66" style="position:absolute;left:0;text-align:left;margin-left:307.2pt;margin-top:-10.1pt;width:177.75pt;height:2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"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12</w:t>
                      </w:r>
                    </w:p>
                  </w:txbxContent>
                </v:textbox>
              </v:rect>
            </w:pict>
          </mc:Fallback>
        </mc:AlternateContent>
      </w:r>
    </w:p>
    <w:p>
      <w:pPr>
        <w:spacing w:after="0" w:line="240" w:lineRule="auto"/>
        <w:ind w:firstLine="709"/>
        <w:jc w:val="right"/>
        <w:rPr>
          <w:rFonts w:ascii="Times New Roman" w:eastAsia="Times New Roman" w:hAnsi="Times New Roman" w:cs="Times New Roman"/>
          <w:spacing w:val="16"/>
          <w:sz w:val="24"/>
          <w:szCs w:val="24"/>
          <w:lang w:eastAsia="ru-RU"/>
        </w:rPr>
      </w:pPr>
      <w:bookmarkStart w:id="19" w:name="_GoBack"/>
    </w:p>
    <w:p>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Пример</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 xml:space="preserve">размещения вывески, </w:t>
      </w:r>
    </w:p>
    <w:p>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если помещение имеет фасады на нескольких улицах</w:t>
      </w:r>
    </w:p>
    <w:bookmarkEnd w:id="19"/>
    <w:p>
      <w:pPr>
        <w:spacing w:after="120" w:line="288" w:lineRule="auto"/>
        <w:ind w:firstLine="709"/>
        <w:jc w:val="right"/>
        <w:rPr>
          <w:rFonts w:ascii="Times New Roman" w:eastAsia="Times New Roman" w:hAnsi="Times New Roman" w:cs="Times New Roman"/>
          <w:spacing w:val="16"/>
          <w:sz w:val="24"/>
          <w:szCs w:val="24"/>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740160" behindDoc="1" locked="0" layoutInCell="1" allowOverlap="1">
            <wp:simplePos x="0" y="0"/>
            <wp:positionH relativeFrom="column">
              <wp:posOffset>28575</wp:posOffset>
            </wp:positionH>
            <wp:positionV relativeFrom="paragraph">
              <wp:posOffset>155575</wp:posOffset>
            </wp:positionV>
            <wp:extent cx="5304155" cy="3333115"/>
            <wp:effectExtent l="0" t="0" r="0" b="635"/>
            <wp:wrapTight wrapText="bothSides">
              <wp:wrapPolygon edited="0">
                <wp:start x="0" y="0"/>
                <wp:lineTo x="0" y="21481"/>
                <wp:lineTo x="21489" y="21481"/>
                <wp:lineTo x="21489" y="0"/>
                <wp:lineTo x="0" y="0"/>
              </wp:wrapPolygon>
            </wp:wrapTight>
            <wp:docPr id="46" name="Рисунок 4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4155" cy="333311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r>
        <w:rPr>
          <w:rFonts w:ascii="Times New Roman" w:eastAsia="Times New Roman" w:hAnsi="Times New Roman" w:cs="Times New Roman"/>
          <w:noProof/>
          <w:spacing w:val="16"/>
          <w:sz w:val="25"/>
          <w:szCs w:val="20"/>
          <w:lang w:eastAsia="ru-RU"/>
        </w:rPr>
        <w:drawing>
          <wp:anchor distT="0" distB="0" distL="114300" distR="114300" simplePos="0" relativeHeight="251741184" behindDoc="1" locked="0" layoutInCell="1" allowOverlap="1">
            <wp:simplePos x="0" y="0"/>
            <wp:positionH relativeFrom="column">
              <wp:posOffset>843280</wp:posOffset>
            </wp:positionH>
            <wp:positionV relativeFrom="paragraph">
              <wp:posOffset>225425</wp:posOffset>
            </wp:positionV>
            <wp:extent cx="4086860" cy="3658870"/>
            <wp:effectExtent l="0" t="0" r="8890" b="0"/>
            <wp:wrapTight wrapText="bothSides">
              <wp:wrapPolygon edited="0">
                <wp:start x="0" y="0"/>
                <wp:lineTo x="0" y="21480"/>
                <wp:lineTo x="21546" y="21480"/>
                <wp:lineTo x="21546" y="0"/>
                <wp:lineTo x="0" y="0"/>
              </wp:wrapPolygon>
            </wp:wrapTight>
            <wp:docPr id="45" name="Рисунок 45"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6"/>
                    <pic:cNvPicPr>
                      <a:picLocks noChangeAspect="1" noChangeArrowheads="1"/>
                    </pic:cNvPicPr>
                  </pic:nvPicPr>
                  <pic:blipFill>
                    <a:blip r:embed="rId36" cstate="print">
                      <a:extLst>
                        <a:ext uri="{28A0092B-C50C-407E-A947-70E740481C1C}">
                          <a14:useLocalDpi xmlns:a14="http://schemas.microsoft.com/office/drawing/2010/main" val="0"/>
                        </a:ext>
                      </a:extLst>
                    </a:blip>
                    <a:srcRect l="9685" t="7275" r="5893" b="6850"/>
                    <a:stretch>
                      <a:fillRect/>
                    </a:stretch>
                  </pic:blipFill>
                  <pic:spPr bwMode="auto">
                    <a:xfrm>
                      <a:off x="0" y="0"/>
                      <a:ext cx="4086860" cy="365887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56544" behindDoc="0" locked="0" layoutInCell="1" allowOverlap="1">
                <wp:simplePos x="0" y="0"/>
                <wp:positionH relativeFrom="column">
                  <wp:posOffset>-160655</wp:posOffset>
                </wp:positionH>
                <wp:positionV relativeFrom="paragraph">
                  <wp:posOffset>7675245</wp:posOffset>
                </wp:positionV>
                <wp:extent cx="1457325" cy="628650"/>
                <wp:effectExtent l="0" t="0" r="381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exact"/>
                              <w:rPr>
                                <w:sz w:val="20"/>
                              </w:rPr>
                            </w:pPr>
                            <w:r>
                              <w:rPr>
                                <w:sz w:val="20"/>
                              </w:rPr>
                              <w:t>единая горизонтальная</w:t>
                            </w:r>
                          </w:p>
                          <w:p>
                            <w:pPr>
                              <w:spacing w:after="0" w:line="240" w:lineRule="exact"/>
                              <w:rPr>
                                <w:sz w:val="20"/>
                              </w:rPr>
                            </w:pPr>
                            <w:r>
                              <w:rPr>
                                <w:sz w:val="20"/>
                              </w:rPr>
                              <w:t>ось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67" style="position:absolute;left:0;text-align:left;margin-left:-12.65pt;margin-top:604.35pt;width:114.75pt;height:4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" filled="f" stroked="f">
                <v:textbox>
                  <w:txbxContent>
                    <w:p>
                      <w:pPr>
                        <w:spacing w:after="0" w:line="240" w:lineRule="exact"/>
                        <w:rPr>
                          <w:sz w:val="20"/>
                        </w:rPr>
                      </w:pPr>
                      <w:r>
                        <w:rPr>
                          <w:sz w:val="20"/>
                        </w:rPr>
                        <w:t>единая горизонтальная</w:t>
                      </w:r>
                    </w:p>
                    <w:p>
                      <w:pPr>
                        <w:spacing w:after="0" w:line="240" w:lineRule="exact"/>
                        <w:rPr>
                          <w:sz w:val="20"/>
                        </w:rPr>
                      </w:pPr>
                      <w:r>
                        <w:rPr>
                          <w:sz w:val="20"/>
                        </w:rPr>
                        <w:t>ось</w:t>
                      </w:r>
                    </w:p>
                  </w:txbxContent>
                </v:textbox>
              </v:rect>
            </w:pict>
          </mc:Fallback>
        </mc:AlternateContent>
      </w: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57568" behindDoc="0" locked="0" layoutInCell="1" allowOverlap="1">
                <wp:simplePos x="0" y="0"/>
                <wp:positionH relativeFrom="column">
                  <wp:posOffset>-160655</wp:posOffset>
                </wp:positionH>
                <wp:positionV relativeFrom="paragraph">
                  <wp:posOffset>7675245</wp:posOffset>
                </wp:positionV>
                <wp:extent cx="1457325" cy="628650"/>
                <wp:effectExtent l="0" t="0" r="3810" b="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exact"/>
                              <w:rPr>
                                <w:sz w:val="20"/>
                              </w:rPr>
                            </w:pPr>
                            <w:r>
                              <w:rPr>
                                <w:sz w:val="20"/>
                              </w:rPr>
                              <w:t>единая горизонтальная</w:t>
                            </w:r>
                          </w:p>
                          <w:p>
                            <w:pPr>
                              <w:spacing w:after="0" w:line="240" w:lineRule="exact"/>
                              <w:rPr>
                                <w:sz w:val="20"/>
                              </w:rPr>
                            </w:pPr>
                            <w:r>
                              <w:rPr>
                                <w:sz w:val="20"/>
                              </w:rPr>
                              <w:t>ось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68" style="position:absolute;left:0;text-align:left;margin-left:-12.65pt;margin-top:604.35pt;width:114.75pt;height:4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" filled="f" stroked="f">
                <v:textbox>
                  <w:txbxContent>
                    <w:p>
                      <w:pPr>
                        <w:spacing w:after="0" w:line="240" w:lineRule="exact"/>
                        <w:rPr>
                          <w:sz w:val="20"/>
                        </w:rPr>
                      </w:pPr>
                      <w:r>
                        <w:rPr>
                          <w:sz w:val="20"/>
                        </w:rPr>
                        <w:t>единая горизонтальная</w:t>
                      </w:r>
                    </w:p>
                    <w:p>
                      <w:pPr>
                        <w:spacing w:after="0" w:line="240" w:lineRule="exact"/>
                        <w:rPr>
                          <w:sz w:val="20"/>
                        </w:rPr>
                      </w:pPr>
                      <w:r>
                        <w:rPr>
                          <w:sz w:val="20"/>
                        </w:rPr>
                        <w:t>ось</w:t>
                      </w:r>
                    </w:p>
                  </w:txbxContent>
                </v:textbox>
              </v:rect>
            </w:pict>
          </mc:Fallback>
        </mc:AlternateContent>
      </w: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r>
        <w:rPr>
          <w:rFonts w:ascii="Times New Roman" w:eastAsia="Times New Roman" w:hAnsi="Times New Roman" w:cs="Times New Roman"/>
          <w:b/>
          <w:noProof/>
          <w:spacing w:val="16"/>
          <w:sz w:val="28"/>
          <w:szCs w:val="28"/>
          <w:lang w:eastAsia="ru-RU"/>
        </w:rPr>
        <mc:AlternateContent>
          <mc:Choice Requires="wps">
            <w:drawing>
              <wp:anchor distT="0" distB="0" distL="114300" distR="114300" simplePos="0" relativeHeight="251758592" behindDoc="0" locked="0" layoutInCell="1" allowOverlap="1">
                <wp:simplePos x="0" y="0"/>
                <wp:positionH relativeFrom="column">
                  <wp:posOffset>-462915</wp:posOffset>
                </wp:positionH>
                <wp:positionV relativeFrom="paragraph">
                  <wp:posOffset>217805</wp:posOffset>
                </wp:positionV>
                <wp:extent cx="1457325" cy="628650"/>
                <wp:effectExtent l="0" t="635" r="1270"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exact"/>
                              <w:rPr>
                                <w:rFonts w:ascii="Times New Roman" w:hAnsi="Times New Roman" w:cs="Times New Roman"/>
                                <w:sz w:val="20"/>
                              </w:rPr>
                            </w:pPr>
                            <w:r>
                              <w:rPr>
                                <w:rFonts w:ascii="Times New Roman" w:hAnsi="Times New Roman" w:cs="Times New Roman"/>
                                <w:sz w:val="20"/>
                              </w:rPr>
                              <w:t>единая горизонтальная</w:t>
                            </w:r>
                          </w:p>
                          <w:p>
                            <w:pPr>
                              <w:spacing w:after="0" w:line="240" w:lineRule="exact"/>
                              <w:rPr>
                                <w:rFonts w:ascii="Times New Roman" w:hAnsi="Times New Roman" w:cs="Times New Roman"/>
                                <w:sz w:val="20"/>
                              </w:rPr>
                            </w:pPr>
                            <w:r>
                              <w:rPr>
                                <w:rFonts w:ascii="Times New Roman" w:hAnsi="Times New Roman" w:cs="Times New Roman"/>
                                <w:sz w:val="20"/>
                              </w:rPr>
                              <w:t>ось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69" style="position:absolute;left:0;text-align:left;margin-left:-36.45pt;margin-top:17.15pt;width:114.75pt;height:4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" filled="f" stroked="f">
                <v:textbox>
                  <w:txbxContent>
                    <w:p>
                      <w:pPr>
                        <w:spacing w:after="0" w:line="240" w:lineRule="exact"/>
                        <w:rPr>
                          <w:rFonts w:ascii="Times New Roman" w:hAnsi="Times New Roman" w:cs="Times New Roman"/>
                          <w:sz w:val="20"/>
                        </w:rPr>
                      </w:pPr>
                      <w:r>
                        <w:rPr>
                          <w:rFonts w:ascii="Times New Roman" w:hAnsi="Times New Roman" w:cs="Times New Roman"/>
                          <w:sz w:val="20"/>
                        </w:rPr>
                        <w:t>единая горизонтальная</w:t>
                      </w:r>
                    </w:p>
                    <w:p>
                      <w:pPr>
                        <w:spacing w:after="0" w:line="240" w:lineRule="exact"/>
                        <w:rPr>
                          <w:rFonts w:ascii="Times New Roman" w:hAnsi="Times New Roman" w:cs="Times New Roman"/>
                          <w:sz w:val="20"/>
                        </w:rPr>
                      </w:pPr>
                      <w:r>
                        <w:rPr>
                          <w:rFonts w:ascii="Times New Roman" w:hAnsi="Times New Roman" w:cs="Times New Roman"/>
                          <w:sz w:val="20"/>
                        </w:rPr>
                        <w:t>ось</w:t>
                      </w:r>
                    </w:p>
                  </w:txbxContent>
                </v:textbox>
              </v:rect>
            </w:pict>
          </mc:Fallback>
        </mc:AlternateContent>
      </w: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49376" behindDoc="0" locked="0" layoutInCell="1" allowOverlap="1">
                <wp:simplePos x="0" y="0"/>
                <wp:positionH relativeFrom="column">
                  <wp:posOffset>-189230</wp:posOffset>
                </wp:positionH>
                <wp:positionV relativeFrom="paragraph">
                  <wp:posOffset>160655</wp:posOffset>
                </wp:positionV>
                <wp:extent cx="5354320" cy="635"/>
                <wp:effectExtent l="5715" t="10160" r="12065" b="825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4320" cy="63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14.9pt;margin-top:12.65pt;width:421.6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">
                <v:stroke dashstyle="longDash"/>
              </v:shape>
            </w:pict>
          </mc:Fallback>
        </mc:AlternateContent>
      </w: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p>
    <w:p>
      <w:pPr>
        <w:spacing w:after="0" w:line="360" w:lineRule="exact"/>
        <w:jc w:val="center"/>
        <w:rPr>
          <w:rFonts w:ascii="Times New Roman" w:eastAsia="Times New Roman" w:hAnsi="Times New Roman" w:cs="Times New Roman"/>
          <w:b/>
          <w:spacing w:val="16"/>
          <w:sz w:val="28"/>
          <w:szCs w:val="28"/>
          <w:lang w:eastAsia="ru-RU"/>
        </w:rPr>
      </w:pPr>
      <w:r>
        <w:rPr>
          <w:rFonts w:ascii="Times New Roman" w:eastAsia="Times New Roman" w:hAnsi="Times New Roman" w:cs="Times New Roman"/>
          <w:b/>
          <w:noProof/>
          <w:spacing w:val="16"/>
          <w:sz w:val="28"/>
          <w:szCs w:val="28"/>
          <w:lang w:eastAsia="ru-RU"/>
        </w:rPr>
        <mc:AlternateContent>
          <mc:Choice Requires="wps">
            <w:drawing>
              <wp:anchor distT="0" distB="0" distL="114300" distR="114300" simplePos="0" relativeHeight="251742208" behindDoc="0" locked="0" layoutInCell="1" allowOverlap="1">
                <wp:simplePos x="0" y="0"/>
                <wp:positionH relativeFrom="column">
                  <wp:posOffset>4032250</wp:posOffset>
                </wp:positionH>
                <wp:positionV relativeFrom="paragraph">
                  <wp:posOffset>-57785</wp:posOffset>
                </wp:positionV>
                <wp:extent cx="2257425" cy="295910"/>
                <wp:effectExtent l="0" t="0" r="1905" b="254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70" style="position:absolute;left:0;text-align:left;margin-left:317.5pt;margin-top:-4.55pt;width:177.75pt;height:23.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"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13</w:t>
                      </w:r>
                    </w:p>
                  </w:txbxContent>
                </v:textbox>
              </v:rect>
            </w:pict>
          </mc:Fallback>
        </mc:AlternateContent>
      </w:r>
    </w:p>
    <w:p>
      <w:pPr>
        <w:spacing w:after="0" w:line="360" w:lineRule="exact"/>
        <w:jc w:val="center"/>
        <w:rPr>
          <w:rFonts w:ascii="Times New Roman" w:eastAsia="Times New Roman" w:hAnsi="Times New Roman" w:cs="Times New Roman"/>
          <w:b/>
          <w:spacing w:val="16"/>
          <w:sz w:val="28"/>
          <w:szCs w:val="28"/>
          <w:lang w:eastAsia="ru-RU"/>
        </w:rPr>
      </w:pPr>
      <w:r>
        <w:rPr>
          <w:rFonts w:ascii="Times New Roman" w:eastAsia="Times New Roman" w:hAnsi="Times New Roman" w:cs="Times New Roman"/>
          <w:b/>
          <w:spacing w:val="16"/>
          <w:sz w:val="28"/>
          <w:szCs w:val="28"/>
          <w:lang w:eastAsia="ru-RU"/>
        </w:rPr>
        <w:t xml:space="preserve">Зонирование города Березники </w:t>
      </w:r>
    </w:p>
    <w:p>
      <w:pPr>
        <w:tabs>
          <w:tab w:val="left" w:pos="1125"/>
        </w:tabs>
        <w:spacing w:after="0" w:line="360" w:lineRule="exact"/>
        <w:jc w:val="both"/>
        <w:rPr>
          <w:rFonts w:ascii="Times New Roman" w:eastAsia="Times New Roman" w:hAnsi="Times New Roman" w:cs="Times New Roman"/>
          <w:b/>
          <w:spacing w:val="16"/>
          <w:sz w:val="26"/>
          <w:szCs w:val="26"/>
          <w:lang w:eastAsia="ru-RU"/>
        </w:rPr>
      </w:pPr>
      <w:r>
        <w:rPr>
          <w:rFonts w:ascii="Times New Roman" w:eastAsia="Times New Roman" w:hAnsi="Times New Roman" w:cs="Times New Roman"/>
          <w:b/>
          <w:noProof/>
          <w:spacing w:val="16"/>
          <w:sz w:val="28"/>
          <w:szCs w:val="28"/>
          <w:lang w:eastAsia="ru-RU"/>
        </w:rPr>
        <w:drawing>
          <wp:anchor distT="0" distB="0" distL="114300" distR="114300" simplePos="0" relativeHeight="251760640" behindDoc="1" locked="0" layoutInCell="1" allowOverlap="1">
            <wp:simplePos x="0" y="0"/>
            <wp:positionH relativeFrom="column">
              <wp:posOffset>-66040</wp:posOffset>
            </wp:positionH>
            <wp:positionV relativeFrom="paragraph">
              <wp:posOffset>150495</wp:posOffset>
            </wp:positionV>
            <wp:extent cx="5878195" cy="4163060"/>
            <wp:effectExtent l="0" t="0" r="8255" b="8890"/>
            <wp:wrapNone/>
            <wp:docPr id="39" name="Рисунок 39"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8195" cy="4163060"/>
                    </a:xfrm>
                    <a:prstGeom prst="rect">
                      <a:avLst/>
                    </a:prstGeom>
                    <a:noFill/>
                    <a:ln>
                      <a:noFill/>
                    </a:ln>
                  </pic:spPr>
                </pic:pic>
              </a:graphicData>
            </a:graphic>
            <wp14:sizeRelH relativeFrom="page">
              <wp14:pctWidth>0</wp14:pctWidth>
            </wp14:sizeRelH>
            <wp14:sizeRelV relativeFrom="page">
              <wp14:pctHeight>0</wp14:pctHeight>
            </wp14:sizeRelV>
          </wp:anchor>
        </w:drawing>
      </w: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r>
        <w:rPr>
          <w:rFonts w:ascii="Times New Roman" w:eastAsia="Times New Roman" w:hAnsi="Times New Roman" w:cs="Times New Roman"/>
          <w:b/>
          <w:noProof/>
          <w:spacing w:val="16"/>
          <w:sz w:val="26"/>
          <w:szCs w:val="26"/>
          <w:lang w:eastAsia="ru-RU"/>
        </w:rPr>
        <mc:AlternateContent>
          <mc:Choice Requires="wps">
            <w:drawing>
              <wp:anchor distT="0" distB="0" distL="114300" distR="114300" simplePos="0" relativeHeight="251762688" behindDoc="0" locked="0" layoutInCell="1" allowOverlap="1">
                <wp:simplePos x="0" y="0"/>
                <wp:positionH relativeFrom="column">
                  <wp:posOffset>2328545</wp:posOffset>
                </wp:positionH>
                <wp:positionV relativeFrom="paragraph">
                  <wp:posOffset>83820</wp:posOffset>
                </wp:positionV>
                <wp:extent cx="43815" cy="131445"/>
                <wp:effectExtent l="18415" t="14605" r="23495" b="1587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 cy="13144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183.35pt;margin-top:6.6pt;width:3.45pt;height:10.3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" strokecolor="red" strokeweight="2.25pt"/>
            </w:pict>
          </mc:Fallback>
        </mc:AlternateContent>
      </w: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p>
      <w:pPr>
        <w:tabs>
          <w:tab w:val="left" w:pos="1125"/>
        </w:tabs>
        <w:spacing w:after="0" w:line="360" w:lineRule="exact"/>
        <w:jc w:val="both"/>
        <w:rPr>
          <w:rFonts w:ascii="Times New Roman" w:eastAsia="Times New Roman" w:hAnsi="Times New Roman" w:cs="Times New Roman"/>
          <w:b/>
          <w:spacing w:val="16"/>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4326"/>
        <w:gridCol w:w="3539"/>
      </w:tblGrid>
      <w:tr>
        <w:tc>
          <w:tcPr>
            <w:tcW w:w="1764" w:type="dxa"/>
            <w:shd w:val="clear" w:color="auto" w:fill="auto"/>
          </w:tcPr>
          <w:p>
            <w:pPr>
              <w:spacing w:after="0" w:line="240" w:lineRule="auto"/>
              <w:jc w:val="both"/>
              <w:rPr>
                <w:rFonts w:ascii="Times New Roman" w:eastAsia="Times New Roman" w:hAnsi="Times New Roman" w:cs="Times New Roman"/>
                <w:b/>
                <w:noProof/>
                <w:spacing w:val="16"/>
                <w:sz w:val="24"/>
                <w:szCs w:val="24"/>
                <w:lang w:eastAsia="ru-RU"/>
              </w:rPr>
            </w:pPr>
            <w:r>
              <w:rPr>
                <w:rFonts w:ascii="Times New Roman" w:eastAsia="Times New Roman" w:hAnsi="Times New Roman" w:cs="Times New Roman"/>
                <w:b/>
                <w:noProof/>
                <w:spacing w:val="16"/>
                <w:sz w:val="24"/>
                <w:szCs w:val="24"/>
                <w:lang w:eastAsia="ru-RU"/>
              </w:rPr>
              <w:t>Условные обозначения</w:t>
            </w:r>
          </w:p>
        </w:tc>
        <w:tc>
          <w:tcPr>
            <w:tcW w:w="4440" w:type="dxa"/>
            <w:shd w:val="clear" w:color="auto" w:fill="auto"/>
          </w:tcPr>
          <w:p>
            <w:pPr>
              <w:spacing w:after="0" w:line="240" w:lineRule="auto"/>
              <w:ind w:firstLine="31"/>
              <w:jc w:val="both"/>
              <w:rPr>
                <w:rFonts w:ascii="Times New Roman" w:eastAsia="Times New Roman" w:hAnsi="Times New Roman" w:cs="Times New Roman"/>
                <w:b/>
                <w:spacing w:val="16"/>
                <w:sz w:val="24"/>
                <w:szCs w:val="24"/>
                <w:lang w:eastAsia="ru-RU"/>
              </w:rPr>
            </w:pPr>
            <w:r>
              <w:rPr>
                <w:rFonts w:ascii="Times New Roman" w:eastAsia="Times New Roman" w:hAnsi="Times New Roman" w:cs="Times New Roman"/>
                <w:b/>
                <w:spacing w:val="16"/>
                <w:sz w:val="24"/>
                <w:szCs w:val="24"/>
                <w:lang w:eastAsia="ru-RU"/>
              </w:rPr>
              <w:t>Название зоны</w:t>
            </w:r>
          </w:p>
        </w:tc>
        <w:tc>
          <w:tcPr>
            <w:tcW w:w="3651" w:type="dxa"/>
            <w:shd w:val="clear" w:color="auto" w:fill="auto"/>
          </w:tcPr>
          <w:p>
            <w:pPr>
              <w:spacing w:after="0" w:line="240" w:lineRule="auto"/>
              <w:ind w:firstLine="31"/>
              <w:jc w:val="both"/>
              <w:rPr>
                <w:rFonts w:ascii="Times New Roman" w:eastAsia="Times New Roman" w:hAnsi="Times New Roman" w:cs="Times New Roman"/>
                <w:b/>
                <w:spacing w:val="16"/>
                <w:sz w:val="24"/>
                <w:szCs w:val="24"/>
                <w:lang w:eastAsia="ru-RU"/>
              </w:rPr>
            </w:pPr>
            <w:r>
              <w:rPr>
                <w:rFonts w:ascii="Times New Roman" w:eastAsia="Times New Roman" w:hAnsi="Times New Roman" w:cs="Times New Roman"/>
                <w:b/>
                <w:spacing w:val="16"/>
                <w:sz w:val="24"/>
                <w:szCs w:val="24"/>
                <w:lang w:eastAsia="ru-RU"/>
              </w:rPr>
              <w:t>Виды вывесок</w:t>
            </w:r>
          </w:p>
        </w:tc>
      </w:tr>
      <w:tr>
        <w:tc>
          <w:tcPr>
            <w:tcW w:w="1764" w:type="dxa"/>
            <w:shd w:val="clear" w:color="auto" w:fill="auto"/>
          </w:tcPr>
          <w:p>
            <w:pPr>
              <w:spacing w:after="0" w:line="240" w:lineRule="auto"/>
              <w:jc w:val="both"/>
              <w:rPr>
                <w:rFonts w:ascii="Times New Roman" w:eastAsia="Times New Roman" w:hAnsi="Times New Roman" w:cs="Times New Roman"/>
                <w:spacing w:val="16"/>
                <w:sz w:val="24"/>
                <w:szCs w:val="24"/>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38112" behindDoc="0" locked="0" layoutInCell="1" allowOverlap="1">
                      <wp:simplePos x="0" y="0"/>
                      <wp:positionH relativeFrom="column">
                        <wp:posOffset>106680</wp:posOffset>
                      </wp:positionH>
                      <wp:positionV relativeFrom="paragraph">
                        <wp:posOffset>166370</wp:posOffset>
                      </wp:positionV>
                      <wp:extent cx="561340" cy="0"/>
                      <wp:effectExtent l="25400" t="20955" r="22860" b="2667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8.4pt;margin-top:13.1pt;width:44.2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" strokecolor="red" strokeweight="3pt"/>
                  </w:pict>
                </mc:Fallback>
              </mc:AlternateContent>
            </w:r>
          </w:p>
        </w:tc>
        <w:tc>
          <w:tcPr>
            <w:tcW w:w="4440" w:type="dxa"/>
            <w:shd w:val="clear" w:color="auto" w:fill="auto"/>
          </w:tcPr>
          <w:p>
            <w:pPr>
              <w:spacing w:after="0" w:line="240" w:lineRule="auto"/>
              <w:ind w:firstLine="31"/>
              <w:rPr>
                <w:rFonts w:ascii="Times New Roman" w:eastAsia="Times New Roman" w:hAnsi="Times New Roman" w:cs="Times New Roman"/>
                <w:b/>
                <w:lang w:eastAsia="ru-RU"/>
              </w:rPr>
            </w:pPr>
            <w:r>
              <w:rPr>
                <w:rFonts w:ascii="Times New Roman" w:eastAsia="Times New Roman" w:hAnsi="Times New Roman" w:cs="Times New Roman"/>
                <w:b/>
                <w:lang w:eastAsia="ru-RU"/>
              </w:rPr>
              <w:t>Зона А (историческая застройка) -</w:t>
            </w:r>
          </w:p>
          <w:p>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фасады зданий, выходящих на улицы: Пятилетки, Карла Маркса, пр. Ленина,            пр. Советский, а так же ул. Черепанова</w:t>
            </w:r>
          </w:p>
        </w:tc>
        <w:tc>
          <w:tcPr>
            <w:tcW w:w="3651" w:type="dxa"/>
            <w:shd w:val="clear" w:color="auto" w:fill="auto"/>
          </w:tcPr>
          <w:p>
            <w:pPr>
              <w:spacing w:after="0" w:line="240" w:lineRule="auto"/>
              <w:ind w:firstLine="28"/>
              <w:rPr>
                <w:rFonts w:ascii="Times New Roman" w:eastAsia="Times New Roman" w:hAnsi="Times New Roman" w:cs="Times New Roman"/>
                <w:lang w:eastAsia="ru-RU"/>
              </w:rPr>
            </w:pPr>
            <w:r>
              <w:rPr>
                <w:rFonts w:ascii="Times New Roman" w:eastAsia="Times New Roman" w:hAnsi="Times New Roman" w:cs="Times New Roman"/>
                <w:lang w:eastAsia="ru-RU"/>
              </w:rPr>
              <w:t>- световые объемные буквы и знаки без подложки</w:t>
            </w:r>
          </w:p>
        </w:tc>
      </w:tr>
      <w:tr>
        <w:tc>
          <w:tcPr>
            <w:tcW w:w="1764" w:type="dxa"/>
            <w:shd w:val="clear" w:color="auto" w:fill="auto"/>
          </w:tcPr>
          <w:p>
            <w:pPr>
              <w:spacing w:after="0" w:line="240" w:lineRule="auto"/>
              <w:jc w:val="both"/>
              <w:rPr>
                <w:rFonts w:ascii="Times New Roman" w:eastAsia="Times New Roman" w:hAnsi="Times New Roman" w:cs="Times New Roman"/>
                <w:spacing w:val="16"/>
                <w:sz w:val="24"/>
                <w:szCs w:val="24"/>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37088" behindDoc="0" locked="0" layoutInCell="1" allowOverlap="1">
                      <wp:simplePos x="0" y="0"/>
                      <wp:positionH relativeFrom="column">
                        <wp:posOffset>106045</wp:posOffset>
                      </wp:positionH>
                      <wp:positionV relativeFrom="paragraph">
                        <wp:posOffset>167640</wp:posOffset>
                      </wp:positionV>
                      <wp:extent cx="561340" cy="0"/>
                      <wp:effectExtent l="24765" t="20320" r="23495" b="2730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8.35pt;margin-top:13.2pt;width:44.2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" strokecolor="yellow" strokeweight="3pt"/>
                  </w:pict>
                </mc:Fallback>
              </mc:AlternateContent>
            </w:r>
          </w:p>
        </w:tc>
        <w:tc>
          <w:tcPr>
            <w:tcW w:w="4440" w:type="dxa"/>
            <w:shd w:val="clear" w:color="auto" w:fill="auto"/>
          </w:tcPr>
          <w:p>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Зона Б (современная застройка) </w:t>
            </w:r>
            <w:r>
              <w:rPr>
                <w:rFonts w:ascii="Times New Roman" w:eastAsia="Times New Roman" w:hAnsi="Times New Roman" w:cs="Times New Roman"/>
                <w:lang w:eastAsia="ru-RU"/>
              </w:rPr>
              <w:t>-                                                    фасады зданий, выходящих на улицы: Пятилетки, Мира, Юбилейная и пр. Ленина</w:t>
            </w:r>
          </w:p>
        </w:tc>
        <w:tc>
          <w:tcPr>
            <w:tcW w:w="3651" w:type="dxa"/>
            <w:shd w:val="clear" w:color="auto" w:fill="auto"/>
          </w:tcPr>
          <w:p>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световые объемные буквы и знаки без подложки;</w:t>
            </w:r>
          </w:p>
          <w:p>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световые объемные буквы и знаки с подложкой, единый фриз</w:t>
            </w:r>
          </w:p>
        </w:tc>
      </w:tr>
      <w:tr>
        <w:tc>
          <w:tcPr>
            <w:tcW w:w="1764" w:type="dxa"/>
            <w:shd w:val="clear" w:color="auto" w:fill="auto"/>
          </w:tcPr>
          <w:p>
            <w:pPr>
              <w:spacing w:after="0" w:line="240" w:lineRule="auto"/>
              <w:jc w:val="both"/>
              <w:rPr>
                <w:rFonts w:ascii="Times New Roman" w:eastAsia="Times New Roman" w:hAnsi="Times New Roman" w:cs="Times New Roman"/>
                <w:spacing w:val="16"/>
                <w:sz w:val="24"/>
                <w:szCs w:val="24"/>
                <w:lang w:eastAsia="ru-RU"/>
              </w:rPr>
            </w:pPr>
            <w:r>
              <w:rPr>
                <w:rFonts w:ascii="Times New Roman" w:eastAsia="Times New Roman" w:hAnsi="Times New Roman" w:cs="Times New Roman"/>
                <w:noProof/>
                <w:spacing w:val="16"/>
                <w:sz w:val="24"/>
                <w:szCs w:val="24"/>
                <w:lang w:eastAsia="ru-RU"/>
              </w:rPr>
              <mc:AlternateContent>
                <mc:Choice Requires="wps">
                  <w:drawing>
                    <wp:anchor distT="0" distB="0" distL="114300" distR="114300" simplePos="0" relativeHeight="251739136" behindDoc="0" locked="0" layoutInCell="1" allowOverlap="1">
                      <wp:simplePos x="0" y="0"/>
                      <wp:positionH relativeFrom="column">
                        <wp:posOffset>155575</wp:posOffset>
                      </wp:positionH>
                      <wp:positionV relativeFrom="paragraph">
                        <wp:posOffset>178435</wp:posOffset>
                      </wp:positionV>
                      <wp:extent cx="561340" cy="0"/>
                      <wp:effectExtent l="26670" t="19050" r="21590" b="190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12.25pt;margin-top:14.05pt;width:44.2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" strokecolor="#00b050" strokeweight="3pt"/>
                  </w:pict>
                </mc:Fallback>
              </mc:AlternateContent>
            </w:r>
          </w:p>
        </w:tc>
        <w:tc>
          <w:tcPr>
            <w:tcW w:w="4440" w:type="dxa"/>
            <w:shd w:val="clear" w:color="auto" w:fill="auto"/>
          </w:tcPr>
          <w:p>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Зона В (смешанная застройка) -</w:t>
            </w:r>
            <w:r>
              <w:rPr>
                <w:rFonts w:ascii="Times New Roman" w:eastAsia="Times New Roman" w:hAnsi="Times New Roman" w:cs="Times New Roman"/>
                <w:lang w:eastAsia="ru-RU"/>
              </w:rPr>
              <w:t xml:space="preserve">                                       фасады зданий, выходящих на улицы: Пятилетки, Юбилейная, Льва Толстого, Ломоносова, Карла Маркса, Набережная,  30 лет Победы, Тельмана, Гагарина, Челюскинцев, Свободы, Мира, Свердлова,  Парижской Коммуны, Уральских Танкистов, Циренщикова, Химиков </w:t>
            </w:r>
          </w:p>
        </w:tc>
        <w:tc>
          <w:tcPr>
            <w:tcW w:w="3651" w:type="dxa"/>
            <w:shd w:val="clear" w:color="auto" w:fill="auto"/>
          </w:tcPr>
          <w:p>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все виды вывесок</w:t>
            </w:r>
          </w:p>
        </w:tc>
      </w:tr>
      <w:tr>
        <w:tc>
          <w:tcPr>
            <w:tcW w:w="1764" w:type="dxa"/>
            <w:shd w:val="clear" w:color="auto" w:fill="auto"/>
          </w:tcPr>
          <w:p>
            <w:pPr>
              <w:spacing w:after="0" w:line="240" w:lineRule="auto"/>
              <w:jc w:val="both"/>
              <w:rPr>
                <w:rFonts w:ascii="Times New Roman" w:eastAsia="Times New Roman" w:hAnsi="Times New Roman" w:cs="Times New Roman"/>
                <w:spacing w:val="16"/>
                <w:sz w:val="24"/>
                <w:szCs w:val="24"/>
                <w:lang w:eastAsia="ru-RU"/>
              </w:rPr>
            </w:pPr>
            <w:r>
              <w:rPr>
                <w:rFonts w:ascii="Times New Roman" w:eastAsia="Times New Roman" w:hAnsi="Times New Roman" w:cs="Times New Roman"/>
                <w:spacing w:val="16"/>
                <w:sz w:val="24"/>
                <w:szCs w:val="24"/>
                <w:lang w:eastAsia="ru-RU"/>
              </w:rPr>
              <w:object w:dxaOrig="2002" w:dyaOrig="1738">
                <v:shape id="_x0000_i1026" type="#_x0000_t75" style="width:62.1pt;height:27.9pt" o:ole="">
                  <v:imagedata r:id="rId38" o:title=""/>
                </v:shape>
                <o:OLEObject Type="Embed" ProgID="CorelDRAW.Graphic.13" ShapeID="_x0000_i1026" DrawAspect="Content" ObjectID="_1719643600" r:id="rId39"/>
              </w:object>
            </w:r>
          </w:p>
        </w:tc>
        <w:tc>
          <w:tcPr>
            <w:tcW w:w="4440" w:type="dxa"/>
            <w:shd w:val="clear" w:color="auto" w:fill="auto"/>
          </w:tcPr>
          <w:p>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Зона А (историческая застройка)</w:t>
            </w:r>
          </w:p>
          <w:p>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внутриквартальные проезды и </w:t>
            </w:r>
            <w:proofErr w:type="spellStart"/>
            <w:r>
              <w:rPr>
                <w:rFonts w:ascii="Times New Roman" w:eastAsia="Times New Roman" w:hAnsi="Times New Roman" w:cs="Times New Roman"/>
                <w:lang w:eastAsia="ru-RU"/>
              </w:rPr>
              <w:t>внутридворовые</w:t>
            </w:r>
            <w:proofErr w:type="spellEnd"/>
            <w:r>
              <w:rPr>
                <w:rFonts w:ascii="Times New Roman" w:eastAsia="Times New Roman" w:hAnsi="Times New Roman" w:cs="Times New Roman"/>
                <w:lang w:eastAsia="ru-RU"/>
              </w:rPr>
              <w:t xml:space="preserve"> территории  </w:t>
            </w:r>
          </w:p>
        </w:tc>
        <w:tc>
          <w:tcPr>
            <w:tcW w:w="3651" w:type="dxa"/>
            <w:shd w:val="clear" w:color="auto" w:fill="auto"/>
          </w:tcPr>
          <w:p>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световые объемные буквы и знаки без подложки</w:t>
            </w:r>
          </w:p>
        </w:tc>
      </w:tr>
      <w:tr>
        <w:tc>
          <w:tcPr>
            <w:tcW w:w="1764" w:type="dxa"/>
            <w:shd w:val="clear" w:color="auto" w:fill="auto"/>
          </w:tcPr>
          <w:p>
            <w:pPr>
              <w:spacing w:after="0" w:line="240" w:lineRule="auto"/>
              <w:jc w:val="both"/>
              <w:rPr>
                <w:rFonts w:ascii="Times New Roman" w:eastAsia="Times New Roman" w:hAnsi="Times New Roman" w:cs="Times New Roman"/>
                <w:spacing w:val="16"/>
                <w:sz w:val="24"/>
                <w:szCs w:val="24"/>
                <w:lang w:eastAsia="ru-RU"/>
              </w:rPr>
            </w:pPr>
            <w:r>
              <w:rPr>
                <w:rFonts w:ascii="Times New Roman" w:eastAsia="Times New Roman" w:hAnsi="Times New Roman" w:cs="Times New Roman"/>
                <w:spacing w:val="16"/>
                <w:sz w:val="24"/>
                <w:szCs w:val="24"/>
                <w:lang w:eastAsia="ru-RU"/>
              </w:rPr>
              <w:object w:dxaOrig="2002" w:dyaOrig="1738">
                <v:shape id="_x0000_i1027" type="#_x0000_t75" style="width:63pt;height:28.8pt" o:ole="">
                  <v:imagedata r:id="rId40" o:title=""/>
                </v:shape>
                <o:OLEObject Type="Embed" ProgID="CorelDRAW.Graphic.13" ShapeID="_x0000_i1027" DrawAspect="Content" ObjectID="_1719643601" r:id="rId41"/>
              </w:object>
            </w:r>
          </w:p>
        </w:tc>
        <w:tc>
          <w:tcPr>
            <w:tcW w:w="4440" w:type="dxa"/>
            <w:shd w:val="clear" w:color="auto" w:fill="auto"/>
          </w:tcPr>
          <w:p>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Зона В (смешанная застройка) </w:t>
            </w:r>
          </w:p>
          <w:p>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внутриквартальные проезды и </w:t>
            </w:r>
            <w:proofErr w:type="spellStart"/>
            <w:r>
              <w:rPr>
                <w:rFonts w:ascii="Times New Roman" w:eastAsia="Times New Roman" w:hAnsi="Times New Roman" w:cs="Times New Roman"/>
                <w:lang w:eastAsia="ru-RU"/>
              </w:rPr>
              <w:t>внутридворовые</w:t>
            </w:r>
            <w:proofErr w:type="spellEnd"/>
            <w:r>
              <w:rPr>
                <w:rFonts w:ascii="Times New Roman" w:eastAsia="Times New Roman" w:hAnsi="Times New Roman" w:cs="Times New Roman"/>
                <w:lang w:eastAsia="ru-RU"/>
              </w:rPr>
              <w:t xml:space="preserve"> территории  </w:t>
            </w:r>
          </w:p>
        </w:tc>
        <w:tc>
          <w:tcPr>
            <w:tcW w:w="3651" w:type="dxa"/>
            <w:shd w:val="clear" w:color="auto" w:fill="auto"/>
          </w:tcPr>
          <w:p>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все виды вывесок</w:t>
            </w:r>
          </w:p>
        </w:tc>
      </w:tr>
    </w:tbl>
    <w:p>
      <w:pPr>
        <w:spacing w:after="120" w:line="288" w:lineRule="auto"/>
        <w:ind w:firstLine="709"/>
        <w:jc w:val="both"/>
        <w:rPr>
          <w:rFonts w:ascii="Times New Roman" w:eastAsia="Times New Roman" w:hAnsi="Times New Roman" w:cs="Times New Roman"/>
          <w:spacing w:val="16"/>
          <w:sz w:val="28"/>
          <w:szCs w:val="28"/>
          <w:lang w:eastAsia="ru-RU"/>
        </w:rPr>
        <w:sectPr>
          <w:headerReference w:type="even" r:id="rId42"/>
          <w:headerReference w:type="default" r:id="rId43"/>
          <w:pgSz w:w="11907" w:h="16840" w:code="9"/>
          <w:pgMar w:top="363" w:right="567" w:bottom="1134" w:left="1701" w:header="0" w:footer="567" w:gutter="0"/>
          <w:cols w:space="720"/>
          <w:titlePg/>
        </w:sectPr>
      </w:pPr>
    </w:p>
    <w:p>
      <w:pPr>
        <w:spacing w:after="120" w:line="288" w:lineRule="auto"/>
        <w:ind w:firstLine="709"/>
        <w:jc w:val="center"/>
        <w:rPr>
          <w:rFonts w:ascii="Times New Roman" w:eastAsia="Times New Roman" w:hAnsi="Times New Roman" w:cs="Times New Roman"/>
          <w:b/>
          <w:spacing w:val="16"/>
          <w:sz w:val="28"/>
          <w:szCs w:val="28"/>
          <w:lang w:eastAsia="ru-RU"/>
        </w:rPr>
      </w:pPr>
      <w:r>
        <w:rPr>
          <w:rFonts w:ascii="Times New Roman" w:eastAsia="Times New Roman" w:hAnsi="Times New Roman" w:cs="Times New Roman"/>
          <w:noProof/>
          <w:spacing w:val="16"/>
          <w:sz w:val="28"/>
          <w:szCs w:val="28"/>
          <w:lang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7948295</wp:posOffset>
                </wp:positionH>
                <wp:positionV relativeFrom="paragraph">
                  <wp:posOffset>-614045</wp:posOffset>
                </wp:positionV>
                <wp:extent cx="2124710" cy="387350"/>
                <wp:effectExtent l="3810" t="0" r="0"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71" style="position:absolute;left:0;text-align:left;margin-left:625.85pt;margin-top:-48.35pt;width:167.3pt;height: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" stroked="f">
                <v:textbox>
                  <w:txbxContent>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14</w:t>
                      </w:r>
                    </w:p>
                  </w:txbxContent>
                </v:textbox>
              </v:rect>
            </w:pict>
          </mc:Fallback>
        </mc:AlternateContent>
      </w:r>
      <w:r>
        <w:rPr>
          <w:rFonts w:ascii="Times New Roman" w:eastAsia="Times New Roman" w:hAnsi="Times New Roman" w:cs="Times New Roman"/>
          <w:b/>
          <w:spacing w:val="16"/>
          <w:sz w:val="28"/>
          <w:szCs w:val="28"/>
          <w:lang w:eastAsia="ru-RU"/>
        </w:rPr>
        <w:t>Сводная таблица по размещению вывесок в городе Березники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976"/>
        <w:gridCol w:w="2835"/>
        <w:gridCol w:w="2977"/>
      </w:tblGrid>
      <w:tr>
        <w:tc>
          <w:tcPr>
            <w:tcW w:w="6521" w:type="dxa"/>
            <w:shd w:val="clear" w:color="auto" w:fill="DEEAF6"/>
          </w:tcPr>
          <w:p>
            <w:pPr>
              <w:spacing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Вид и место размещение вывески</w:t>
            </w:r>
          </w:p>
        </w:tc>
        <w:tc>
          <w:tcPr>
            <w:tcW w:w="2976" w:type="dxa"/>
            <w:shd w:val="clear" w:color="auto" w:fill="DEEAF6"/>
          </w:tcPr>
          <w:p>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Архитектура               1930-1950 г.</w:t>
            </w:r>
          </w:p>
          <w:p>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(конструктивизм, “сталинская” архитектура)</w:t>
            </w:r>
          </w:p>
        </w:tc>
        <w:tc>
          <w:tcPr>
            <w:tcW w:w="2835" w:type="dxa"/>
            <w:shd w:val="clear" w:color="auto" w:fill="DEEAF6"/>
          </w:tcPr>
          <w:p>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Архитектура                       1960-1990 г.</w:t>
            </w:r>
          </w:p>
          <w:p>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w:t>
            </w:r>
            <w:proofErr w:type="spellStart"/>
            <w:r>
              <w:rPr>
                <w:rFonts w:ascii="Times New Roman" w:eastAsia="Times New Roman" w:hAnsi="Times New Roman" w:cs="Times New Roman"/>
                <w:b/>
                <w:sz w:val="26"/>
                <w:szCs w:val="26"/>
                <w:lang w:eastAsia="ru-RU"/>
              </w:rPr>
              <w:t>хрущевки</w:t>
            </w:r>
            <w:proofErr w:type="spellEnd"/>
            <w:r>
              <w:rPr>
                <w:rFonts w:ascii="Times New Roman" w:eastAsia="Times New Roman" w:hAnsi="Times New Roman" w:cs="Times New Roman"/>
                <w:b/>
                <w:sz w:val="26"/>
                <w:szCs w:val="26"/>
                <w:lang w:eastAsia="ru-RU"/>
              </w:rPr>
              <w:t>”, “</w:t>
            </w:r>
            <w:proofErr w:type="spellStart"/>
            <w:r>
              <w:rPr>
                <w:rFonts w:ascii="Times New Roman" w:eastAsia="Times New Roman" w:hAnsi="Times New Roman" w:cs="Times New Roman"/>
                <w:b/>
                <w:sz w:val="26"/>
                <w:szCs w:val="26"/>
                <w:lang w:eastAsia="ru-RU"/>
              </w:rPr>
              <w:t>брежневки</w:t>
            </w:r>
            <w:proofErr w:type="spellEnd"/>
            <w:r>
              <w:rPr>
                <w:rFonts w:ascii="Times New Roman" w:eastAsia="Times New Roman" w:hAnsi="Times New Roman" w:cs="Times New Roman"/>
                <w:b/>
                <w:sz w:val="26"/>
                <w:szCs w:val="26"/>
                <w:lang w:eastAsia="ru-RU"/>
              </w:rPr>
              <w:t>”,  др. типовые серии)</w:t>
            </w:r>
          </w:p>
        </w:tc>
        <w:tc>
          <w:tcPr>
            <w:tcW w:w="2977" w:type="dxa"/>
            <w:shd w:val="clear" w:color="auto" w:fill="DEEAF6"/>
          </w:tcPr>
          <w:p>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Современная архитектура</w:t>
            </w:r>
          </w:p>
          <w:p>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 1990 г.                              до нашего времени</w:t>
            </w:r>
          </w:p>
        </w:tc>
      </w:tr>
      <w:tr>
        <w:tc>
          <w:tcPr>
            <w:tcW w:w="6521" w:type="dxa"/>
            <w:shd w:val="clear" w:color="auto" w:fill="auto"/>
          </w:tcPr>
          <w:p>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Крышная конструкция </w:t>
            </w:r>
          </w:p>
          <w:p>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 распространяется на </w:t>
            </w:r>
            <w:r>
              <w:rPr>
                <w:rFonts w:ascii="Times New Roman" w:eastAsia="Times New Roman" w:hAnsi="Times New Roman" w:cs="Times New Roman"/>
                <w:spacing w:val="20"/>
                <w:sz w:val="26"/>
                <w:szCs w:val="26"/>
                <w:lang w:eastAsia="ru-RU"/>
              </w:rPr>
              <w:t>отдельно стоящие здания (культурно-зрелищные, торговые и офисные здания)</w:t>
            </w:r>
            <w:r>
              <w:rPr>
                <w:rFonts w:ascii="Times New Roman" w:eastAsia="Times New Roman" w:hAnsi="Times New Roman" w:cs="Times New Roman"/>
                <w:sz w:val="26"/>
                <w:szCs w:val="26"/>
                <w:lang w:eastAsia="ru-RU"/>
              </w:rPr>
              <w:t xml:space="preserve"> </w:t>
            </w:r>
          </w:p>
        </w:tc>
        <w:tc>
          <w:tcPr>
            <w:tcW w:w="2976" w:type="dxa"/>
            <w:shd w:val="clear" w:color="auto" w:fill="auto"/>
          </w:tcPr>
          <w:p>
            <w:pPr>
              <w:spacing w:after="0" w:line="240" w:lineRule="auto"/>
              <w:jc w:val="center"/>
              <w:rPr>
                <w:rFonts w:ascii="Times New Roman" w:eastAsia="Times New Roman" w:hAnsi="Times New Roman" w:cs="Times New Roman"/>
                <w:b/>
                <w:sz w:val="48"/>
                <w:szCs w:val="48"/>
                <w:lang w:eastAsia="ru-RU"/>
              </w:rPr>
            </w:pPr>
            <w:r>
              <w:rPr>
                <w:rFonts w:ascii="Times New Roman" w:eastAsia="Times New Roman" w:hAnsi="Times New Roman" w:cs="Times New Roman"/>
                <w:noProof/>
                <w:spacing w:val="16"/>
                <w:sz w:val="28"/>
                <w:szCs w:val="28"/>
                <w:lang w:eastAsia="ru-RU"/>
              </w:rPr>
              <w:drawing>
                <wp:inline distT="0" distB="0" distL="0" distR="0">
                  <wp:extent cx="287020" cy="308610"/>
                  <wp:effectExtent l="0" t="0" r="0" b="0"/>
                  <wp:docPr id="17" name="Рисунок 1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020" cy="308610"/>
                          </a:xfrm>
                          <a:prstGeom prst="rect">
                            <a:avLst/>
                          </a:prstGeom>
                          <a:noFill/>
                          <a:ln>
                            <a:noFill/>
                          </a:ln>
                        </pic:spPr>
                      </pic:pic>
                    </a:graphicData>
                  </a:graphic>
                </wp:inline>
              </w:drawing>
            </w:r>
          </w:p>
        </w:tc>
        <w:tc>
          <w:tcPr>
            <w:tcW w:w="2835" w:type="dxa"/>
            <w:shd w:val="clear" w:color="auto" w:fill="auto"/>
          </w:tcPr>
          <w:p>
            <w:pPr>
              <w:spacing w:after="120" w:line="288" w:lineRule="auto"/>
              <w:ind w:firstLine="29"/>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287020" cy="308610"/>
                  <wp:effectExtent l="0" t="0" r="0" b="0"/>
                  <wp:docPr id="16" name="Рисунок 1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020" cy="308610"/>
                          </a:xfrm>
                          <a:prstGeom prst="rect">
                            <a:avLst/>
                          </a:prstGeom>
                          <a:noFill/>
                          <a:ln>
                            <a:noFill/>
                          </a:ln>
                        </pic:spPr>
                      </pic:pic>
                    </a:graphicData>
                  </a:graphic>
                </wp:inline>
              </w:drawing>
            </w:r>
          </w:p>
        </w:tc>
        <w:tc>
          <w:tcPr>
            <w:tcW w:w="2977" w:type="dxa"/>
            <w:shd w:val="clear" w:color="auto" w:fill="auto"/>
          </w:tcPr>
          <w:p>
            <w:pPr>
              <w:spacing w:after="120" w:line="288" w:lineRule="auto"/>
              <w:ind w:firstLine="29"/>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287020" cy="308610"/>
                  <wp:effectExtent l="0" t="0" r="0" b="0"/>
                  <wp:docPr id="15" name="Рисунок 1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020" cy="308610"/>
                          </a:xfrm>
                          <a:prstGeom prst="rect">
                            <a:avLst/>
                          </a:prstGeom>
                          <a:noFill/>
                          <a:ln>
                            <a:noFill/>
                          </a:ln>
                        </pic:spPr>
                      </pic:pic>
                    </a:graphicData>
                  </a:graphic>
                </wp:inline>
              </w:drawing>
            </w:r>
          </w:p>
        </w:tc>
      </w:tr>
      <w:tr>
        <w:tc>
          <w:tcPr>
            <w:tcW w:w="6521" w:type="dxa"/>
            <w:shd w:val="clear" w:color="auto" w:fill="auto"/>
          </w:tcPr>
          <w:p>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Световые объемные буквы и знаки без подложки</w:t>
            </w:r>
          </w:p>
        </w:tc>
        <w:tc>
          <w:tcPr>
            <w:tcW w:w="2976" w:type="dxa"/>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361315" cy="372110"/>
                  <wp:effectExtent l="0" t="0" r="635" b="8890"/>
                  <wp:docPr id="14" name="Рисунок 1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315" cy="372110"/>
                          </a:xfrm>
                          <a:prstGeom prst="rect">
                            <a:avLst/>
                          </a:prstGeom>
                          <a:noFill/>
                          <a:ln>
                            <a:noFill/>
                          </a:ln>
                        </pic:spPr>
                      </pic:pic>
                    </a:graphicData>
                  </a:graphic>
                </wp:inline>
              </w:drawing>
            </w:r>
          </w:p>
        </w:tc>
        <w:tc>
          <w:tcPr>
            <w:tcW w:w="2835" w:type="dxa"/>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361315" cy="372110"/>
                  <wp:effectExtent l="0" t="0" r="635" b="8890"/>
                  <wp:docPr id="13" name="Рисунок 1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315" cy="372110"/>
                          </a:xfrm>
                          <a:prstGeom prst="rect">
                            <a:avLst/>
                          </a:prstGeom>
                          <a:noFill/>
                          <a:ln>
                            <a:noFill/>
                          </a:ln>
                        </pic:spPr>
                      </pic:pic>
                    </a:graphicData>
                  </a:graphic>
                </wp:inline>
              </w:drawing>
            </w:r>
          </w:p>
        </w:tc>
        <w:tc>
          <w:tcPr>
            <w:tcW w:w="2977" w:type="dxa"/>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361315" cy="372110"/>
                  <wp:effectExtent l="0" t="0" r="635" b="8890"/>
                  <wp:docPr id="12" name="Рисунок 1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315" cy="372110"/>
                          </a:xfrm>
                          <a:prstGeom prst="rect">
                            <a:avLst/>
                          </a:prstGeom>
                          <a:noFill/>
                          <a:ln>
                            <a:noFill/>
                          </a:ln>
                        </pic:spPr>
                      </pic:pic>
                    </a:graphicData>
                  </a:graphic>
                </wp:inline>
              </w:drawing>
            </w:r>
          </w:p>
        </w:tc>
      </w:tr>
      <w:tr>
        <w:tc>
          <w:tcPr>
            <w:tcW w:w="6521" w:type="dxa"/>
            <w:shd w:val="clear" w:color="auto" w:fill="auto"/>
          </w:tcPr>
          <w:p>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Световые объемные буквы и знаки с подложкой, единый фриз</w:t>
            </w:r>
          </w:p>
        </w:tc>
        <w:tc>
          <w:tcPr>
            <w:tcW w:w="8788" w:type="dxa"/>
            <w:gridSpan w:val="3"/>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spacing w:val="16"/>
                <w:sz w:val="25"/>
                <w:szCs w:val="20"/>
                <w:lang w:eastAsia="ru-RU"/>
              </w:rPr>
              <w:t>См. Схему городского пространства Графическое приложение 13</w:t>
            </w:r>
          </w:p>
        </w:tc>
      </w:tr>
      <w:tr>
        <w:tc>
          <w:tcPr>
            <w:tcW w:w="6521" w:type="dxa"/>
            <w:shd w:val="clear" w:color="auto" w:fill="auto"/>
          </w:tcPr>
          <w:p>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Световой короб, единый фриз</w:t>
            </w:r>
          </w:p>
        </w:tc>
        <w:tc>
          <w:tcPr>
            <w:tcW w:w="8788" w:type="dxa"/>
            <w:gridSpan w:val="3"/>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spacing w:val="16"/>
                <w:sz w:val="25"/>
                <w:szCs w:val="20"/>
                <w:lang w:eastAsia="ru-RU"/>
              </w:rPr>
              <w:t>См. Схему городского пространства Графическое приложение 13</w:t>
            </w:r>
          </w:p>
        </w:tc>
      </w:tr>
      <w:tr>
        <w:tc>
          <w:tcPr>
            <w:tcW w:w="6521" w:type="dxa"/>
            <w:shd w:val="clear" w:color="auto" w:fill="auto"/>
          </w:tcPr>
          <w:p>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Вывески в </w:t>
            </w:r>
            <w:proofErr w:type="spellStart"/>
            <w:r>
              <w:rPr>
                <w:rFonts w:ascii="Times New Roman" w:eastAsia="Times New Roman" w:hAnsi="Times New Roman" w:cs="Times New Roman"/>
                <w:sz w:val="26"/>
                <w:szCs w:val="26"/>
                <w:lang w:eastAsia="ru-RU"/>
              </w:rPr>
              <w:t>светопрозрачных</w:t>
            </w:r>
            <w:proofErr w:type="spellEnd"/>
            <w:r>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 xml:space="preserve">конструкциях,   </w:t>
            </w:r>
            <w:proofErr w:type="gramEnd"/>
            <w:r>
              <w:rPr>
                <w:rFonts w:ascii="Times New Roman" w:eastAsia="Times New Roman" w:hAnsi="Times New Roman" w:cs="Times New Roman"/>
                <w:sz w:val="26"/>
                <w:szCs w:val="26"/>
                <w:lang w:eastAsia="ru-RU"/>
              </w:rPr>
              <w:t xml:space="preserve">                      не более 30 %:</w:t>
            </w:r>
          </w:p>
          <w:p>
            <w:pPr>
              <w:spacing w:after="0" w:line="240" w:lineRule="auto"/>
              <w:rPr>
                <w:rFonts w:ascii="Times New Roman" w:eastAsia="Times New Roman" w:hAnsi="Times New Roman" w:cs="Times New Roman"/>
                <w:sz w:val="26"/>
                <w:szCs w:val="26"/>
                <w:lang w:eastAsia="ru-RU"/>
              </w:rPr>
            </w:pPr>
          </w:p>
        </w:tc>
        <w:tc>
          <w:tcPr>
            <w:tcW w:w="2976" w:type="dxa"/>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361315" cy="372110"/>
                  <wp:effectExtent l="0" t="0" r="635" b="8890"/>
                  <wp:docPr id="11" name="Рисунок 1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315" cy="372110"/>
                          </a:xfrm>
                          <a:prstGeom prst="rect">
                            <a:avLst/>
                          </a:prstGeom>
                          <a:noFill/>
                          <a:ln>
                            <a:noFill/>
                          </a:ln>
                        </pic:spPr>
                      </pic:pic>
                    </a:graphicData>
                  </a:graphic>
                </wp:inline>
              </w:drawing>
            </w:r>
          </w:p>
        </w:tc>
        <w:tc>
          <w:tcPr>
            <w:tcW w:w="2835" w:type="dxa"/>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361315" cy="372110"/>
                  <wp:effectExtent l="0" t="0" r="635" b="8890"/>
                  <wp:docPr id="10" name="Рисунок 1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315" cy="372110"/>
                          </a:xfrm>
                          <a:prstGeom prst="rect">
                            <a:avLst/>
                          </a:prstGeom>
                          <a:noFill/>
                          <a:ln>
                            <a:noFill/>
                          </a:ln>
                        </pic:spPr>
                      </pic:pic>
                    </a:graphicData>
                  </a:graphic>
                </wp:inline>
              </w:drawing>
            </w:r>
          </w:p>
        </w:tc>
        <w:tc>
          <w:tcPr>
            <w:tcW w:w="2977" w:type="dxa"/>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361315" cy="372110"/>
                  <wp:effectExtent l="0" t="0" r="635" b="8890"/>
                  <wp:docPr id="9" name="Рисунок 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315" cy="372110"/>
                          </a:xfrm>
                          <a:prstGeom prst="rect">
                            <a:avLst/>
                          </a:prstGeom>
                          <a:noFill/>
                          <a:ln>
                            <a:noFill/>
                          </a:ln>
                        </pic:spPr>
                      </pic:pic>
                    </a:graphicData>
                  </a:graphic>
                </wp:inline>
              </w:drawing>
            </w:r>
          </w:p>
        </w:tc>
      </w:tr>
      <w:tr>
        <w:tc>
          <w:tcPr>
            <w:tcW w:w="6521" w:type="dxa"/>
            <w:shd w:val="clear" w:color="auto" w:fill="auto"/>
          </w:tcPr>
          <w:p>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Консольные конструкции (панель-кронштейны)</w:t>
            </w:r>
          </w:p>
        </w:tc>
        <w:tc>
          <w:tcPr>
            <w:tcW w:w="2976" w:type="dxa"/>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361315" cy="372110"/>
                  <wp:effectExtent l="0" t="0" r="635" b="8890"/>
                  <wp:docPr id="8" name="Рисунок 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315" cy="372110"/>
                          </a:xfrm>
                          <a:prstGeom prst="rect">
                            <a:avLst/>
                          </a:prstGeom>
                          <a:noFill/>
                          <a:ln>
                            <a:noFill/>
                          </a:ln>
                        </pic:spPr>
                      </pic:pic>
                    </a:graphicData>
                  </a:graphic>
                </wp:inline>
              </w:drawing>
            </w:r>
          </w:p>
        </w:tc>
        <w:tc>
          <w:tcPr>
            <w:tcW w:w="2835" w:type="dxa"/>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361315" cy="372110"/>
                  <wp:effectExtent l="0" t="0" r="635" b="8890"/>
                  <wp:docPr id="7" name="Рисунок 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315" cy="372110"/>
                          </a:xfrm>
                          <a:prstGeom prst="rect">
                            <a:avLst/>
                          </a:prstGeom>
                          <a:noFill/>
                          <a:ln>
                            <a:noFill/>
                          </a:ln>
                        </pic:spPr>
                      </pic:pic>
                    </a:graphicData>
                  </a:graphic>
                </wp:inline>
              </w:drawing>
            </w:r>
          </w:p>
        </w:tc>
        <w:tc>
          <w:tcPr>
            <w:tcW w:w="2977" w:type="dxa"/>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361315" cy="372110"/>
                  <wp:effectExtent l="0" t="0" r="635" b="8890"/>
                  <wp:docPr id="6" name="Рисунок 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315" cy="372110"/>
                          </a:xfrm>
                          <a:prstGeom prst="rect">
                            <a:avLst/>
                          </a:prstGeom>
                          <a:noFill/>
                          <a:ln>
                            <a:noFill/>
                          </a:ln>
                        </pic:spPr>
                      </pic:pic>
                    </a:graphicData>
                  </a:graphic>
                </wp:inline>
              </w:drawing>
            </w:r>
          </w:p>
        </w:tc>
      </w:tr>
      <w:tr>
        <w:tc>
          <w:tcPr>
            <w:tcW w:w="6521" w:type="dxa"/>
            <w:shd w:val="clear" w:color="auto" w:fill="auto"/>
          </w:tcPr>
          <w:p>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Таблички</w:t>
            </w:r>
          </w:p>
        </w:tc>
        <w:tc>
          <w:tcPr>
            <w:tcW w:w="2976" w:type="dxa"/>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361315" cy="372110"/>
                  <wp:effectExtent l="0" t="0" r="635" b="8890"/>
                  <wp:docPr id="5" name="Рисунок 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315" cy="372110"/>
                          </a:xfrm>
                          <a:prstGeom prst="rect">
                            <a:avLst/>
                          </a:prstGeom>
                          <a:noFill/>
                          <a:ln>
                            <a:noFill/>
                          </a:ln>
                        </pic:spPr>
                      </pic:pic>
                    </a:graphicData>
                  </a:graphic>
                </wp:inline>
              </w:drawing>
            </w:r>
          </w:p>
        </w:tc>
        <w:tc>
          <w:tcPr>
            <w:tcW w:w="2835" w:type="dxa"/>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361315" cy="372110"/>
                  <wp:effectExtent l="0" t="0" r="635" b="8890"/>
                  <wp:docPr id="4" name="Рисунок 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315" cy="372110"/>
                          </a:xfrm>
                          <a:prstGeom prst="rect">
                            <a:avLst/>
                          </a:prstGeom>
                          <a:noFill/>
                          <a:ln>
                            <a:noFill/>
                          </a:ln>
                        </pic:spPr>
                      </pic:pic>
                    </a:graphicData>
                  </a:graphic>
                </wp:inline>
              </w:drawing>
            </w:r>
          </w:p>
        </w:tc>
        <w:tc>
          <w:tcPr>
            <w:tcW w:w="2977" w:type="dxa"/>
            <w:shd w:val="clear" w:color="auto" w:fill="auto"/>
          </w:tcPr>
          <w:p>
            <w:pPr>
              <w:spacing w:after="120" w:line="288" w:lineRule="auto"/>
              <w:jc w:val="center"/>
              <w:rPr>
                <w:rFonts w:ascii="Times New Roman" w:eastAsia="Times New Roman" w:hAnsi="Times New Roman" w:cs="Times New Roman"/>
                <w:spacing w:val="16"/>
                <w:sz w:val="25"/>
                <w:szCs w:val="20"/>
                <w:lang w:eastAsia="ru-RU"/>
              </w:rPr>
            </w:pPr>
            <w:r>
              <w:rPr>
                <w:rFonts w:ascii="Times New Roman" w:eastAsia="Times New Roman" w:hAnsi="Times New Roman" w:cs="Times New Roman"/>
                <w:noProof/>
                <w:spacing w:val="16"/>
                <w:sz w:val="28"/>
                <w:szCs w:val="28"/>
                <w:lang w:eastAsia="ru-RU"/>
              </w:rPr>
              <w:drawing>
                <wp:inline distT="0" distB="0" distL="0" distR="0">
                  <wp:extent cx="361315" cy="372110"/>
                  <wp:effectExtent l="0" t="0" r="635" b="8890"/>
                  <wp:docPr id="3" name="Рисунок 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315" cy="372110"/>
                          </a:xfrm>
                          <a:prstGeom prst="rect">
                            <a:avLst/>
                          </a:prstGeom>
                          <a:noFill/>
                          <a:ln>
                            <a:noFill/>
                          </a:ln>
                        </pic:spPr>
                      </pic:pic>
                    </a:graphicData>
                  </a:graphic>
                </wp:inline>
              </w:drawing>
            </w:r>
          </w:p>
        </w:tc>
      </w:tr>
    </w:tbl>
    <w:p>
      <w:pPr>
        <w:spacing w:after="120" w:line="288" w:lineRule="auto"/>
        <w:jc w:val="both"/>
        <w:rPr>
          <w:rFonts w:ascii="Times New Roman" w:eastAsia="Times New Roman" w:hAnsi="Times New Roman" w:cs="Times New Roman"/>
          <w:spacing w:val="16"/>
          <w:sz w:val="28"/>
          <w:szCs w:val="28"/>
          <w:lang w:eastAsia="ru-RU"/>
        </w:rPr>
      </w:pPr>
      <w:r>
        <w:rPr>
          <w:rFonts w:ascii="Times New Roman" w:eastAsia="Times New Roman" w:hAnsi="Times New Roman" w:cs="Times New Roman"/>
          <w:noProof/>
          <w:spacing w:val="16"/>
          <w:sz w:val="28"/>
          <w:szCs w:val="28"/>
          <w:lang w:eastAsia="ru-RU"/>
        </w:rPr>
        <w:drawing>
          <wp:inline distT="0" distB="0" distL="0" distR="0">
            <wp:extent cx="361315" cy="372110"/>
            <wp:effectExtent l="0" t="0" r="635" b="8890"/>
            <wp:docPr id="2" name="Рисунок 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315" cy="372110"/>
                    </a:xfrm>
                    <a:prstGeom prst="rect">
                      <a:avLst/>
                    </a:prstGeom>
                    <a:noFill/>
                    <a:ln>
                      <a:noFill/>
                    </a:ln>
                  </pic:spPr>
                </pic:pic>
              </a:graphicData>
            </a:graphic>
          </wp:inline>
        </w:drawing>
      </w:r>
      <w:r>
        <w:rPr>
          <w:rFonts w:ascii="Times New Roman" w:eastAsia="Times New Roman" w:hAnsi="Times New Roman" w:cs="Times New Roman"/>
          <w:spacing w:val="16"/>
          <w:sz w:val="28"/>
          <w:szCs w:val="28"/>
          <w:lang w:eastAsia="ru-RU"/>
        </w:rPr>
        <w:t xml:space="preserve"> </w:t>
      </w:r>
      <w:r>
        <w:rPr>
          <w:rFonts w:ascii="Times New Roman" w:eastAsia="Times New Roman" w:hAnsi="Times New Roman" w:cs="Times New Roman"/>
          <w:sz w:val="28"/>
          <w:szCs w:val="28"/>
          <w:lang w:eastAsia="ru-RU"/>
        </w:rPr>
        <w:t xml:space="preserve">возможно    </w:t>
      </w:r>
      <w:r>
        <w:rPr>
          <w:rFonts w:ascii="Times New Roman" w:eastAsia="Times New Roman" w:hAnsi="Times New Roman" w:cs="Times New Roman"/>
          <w:noProof/>
          <w:sz w:val="28"/>
          <w:szCs w:val="28"/>
          <w:lang w:eastAsia="ru-RU"/>
        </w:rPr>
        <w:drawing>
          <wp:inline distT="0" distB="0" distL="0" distR="0">
            <wp:extent cx="287020" cy="308610"/>
            <wp:effectExtent l="0" t="0" r="0" b="0"/>
            <wp:docPr id="1" name="Рисунок 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020" cy="30861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запрещено</w:t>
      </w:r>
    </w:p>
    <w:p>
      <w:pPr>
        <w:spacing w:after="120" w:line="288" w:lineRule="auto"/>
        <w:jc w:val="both"/>
        <w:rPr>
          <w:rFonts w:ascii="Times New Roman" w:eastAsia="Times New Roman" w:hAnsi="Times New Roman" w:cs="Times New Roman"/>
          <w:spacing w:val="16"/>
          <w:sz w:val="28"/>
          <w:szCs w:val="28"/>
          <w:lang w:eastAsia="ru-RU"/>
        </w:rPr>
      </w:pPr>
    </w:p>
    <w:tbl>
      <w:tblPr>
        <w:tblpPr w:leftFromText="180" w:rightFromText="180" w:horzAnchor="margin" w:tblpY="8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2643"/>
        <w:gridCol w:w="2678"/>
        <w:gridCol w:w="2645"/>
        <w:gridCol w:w="2645"/>
        <w:gridCol w:w="2645"/>
      </w:tblGrid>
      <w:tr>
        <w:tc>
          <w:tcPr>
            <w:tcW w:w="5374" w:type="dxa"/>
            <w:gridSpan w:val="2"/>
            <w:shd w:val="clear" w:color="auto" w:fill="auto"/>
          </w:tcPr>
          <w:p>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Общая цветовая рекомендация</w:t>
            </w:r>
          </w:p>
          <w:p>
            <w:pPr>
              <w:spacing w:after="0" w:line="240" w:lineRule="auto"/>
              <w:jc w:val="center"/>
              <w:rPr>
                <w:rFonts w:ascii="Times New Roman" w:eastAsia="Times New Roman" w:hAnsi="Times New Roman" w:cs="Times New Roman"/>
                <w:b/>
                <w:sz w:val="24"/>
                <w:szCs w:val="24"/>
                <w:lang w:eastAsia="ru-RU"/>
              </w:rPr>
            </w:pPr>
          </w:p>
        </w:tc>
        <w:tc>
          <w:tcPr>
            <w:tcW w:w="2687" w:type="dxa"/>
            <w:shd w:val="clear" w:color="auto" w:fill="auto"/>
          </w:tcPr>
          <w:p>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зона А </w:t>
            </w:r>
          </w:p>
          <w:p>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(историческая застройка)</w:t>
            </w:r>
          </w:p>
        </w:tc>
        <w:tc>
          <w:tcPr>
            <w:tcW w:w="8064" w:type="dxa"/>
            <w:gridSpan w:val="3"/>
            <w:shd w:val="clear" w:color="auto" w:fill="auto"/>
          </w:tcPr>
          <w:p>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Зона Б и В                                </w:t>
            </w:r>
          </w:p>
          <w:p>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roofErr w:type="gramStart"/>
            <w:r>
              <w:rPr>
                <w:rFonts w:ascii="Times New Roman" w:eastAsia="Times New Roman" w:hAnsi="Times New Roman" w:cs="Times New Roman"/>
                <w:b/>
                <w:sz w:val="24"/>
                <w:szCs w:val="24"/>
                <w:lang w:eastAsia="ru-RU"/>
              </w:rPr>
              <w:t>современная  и</w:t>
            </w:r>
            <w:proofErr w:type="gramEnd"/>
            <w:r>
              <w:rPr>
                <w:rFonts w:ascii="Times New Roman" w:eastAsia="Times New Roman" w:hAnsi="Times New Roman" w:cs="Times New Roman"/>
                <w:b/>
                <w:sz w:val="24"/>
                <w:szCs w:val="24"/>
                <w:lang w:eastAsia="ru-RU"/>
              </w:rPr>
              <w:t xml:space="preserve"> смешанная застройка)</w:t>
            </w:r>
          </w:p>
          <w:p>
            <w:pPr>
              <w:spacing w:after="0" w:line="240" w:lineRule="auto"/>
              <w:jc w:val="center"/>
              <w:rPr>
                <w:rFonts w:ascii="Times New Roman" w:eastAsia="Times New Roman" w:hAnsi="Times New Roman" w:cs="Times New Roman"/>
                <w:b/>
                <w:sz w:val="24"/>
                <w:szCs w:val="24"/>
                <w:lang w:eastAsia="ru-RU"/>
              </w:rPr>
            </w:pPr>
          </w:p>
        </w:tc>
      </w:tr>
      <w:tr>
        <w:trPr>
          <w:trHeight w:val="2251"/>
        </w:trPr>
        <w:tc>
          <w:tcPr>
            <w:tcW w:w="2687" w:type="dxa"/>
            <w:shd w:val="clear" w:color="auto" w:fill="auto"/>
          </w:tcPr>
          <w:p>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0224" behindDoc="1" locked="0" layoutInCell="1" allowOverlap="1">
                  <wp:simplePos x="0" y="0"/>
                  <wp:positionH relativeFrom="column">
                    <wp:posOffset>49530</wp:posOffset>
                  </wp:positionH>
                  <wp:positionV relativeFrom="paragraph">
                    <wp:posOffset>56515</wp:posOffset>
                  </wp:positionV>
                  <wp:extent cx="1440180" cy="1368425"/>
                  <wp:effectExtent l="0" t="0" r="7620" b="3175"/>
                  <wp:wrapTight wrapText="bothSides">
                    <wp:wrapPolygon edited="0">
                      <wp:start x="0" y="0"/>
                      <wp:lineTo x="0" y="21349"/>
                      <wp:lineTo x="21429" y="21349"/>
                      <wp:lineTo x="21429"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25891" t="55783" r="65158" b="30603"/>
                          <a:stretch>
                            <a:fillRect/>
                          </a:stretch>
                        </pic:blipFill>
                        <pic:spPr bwMode="auto">
                          <a:xfrm>
                            <a:off x="0" y="0"/>
                            <a:ext cx="1440180" cy="1368425"/>
                          </a:xfrm>
                          <a:prstGeom prst="rect">
                            <a:avLst/>
                          </a:prstGeom>
                          <a:noFill/>
                        </pic:spPr>
                      </pic:pic>
                    </a:graphicData>
                  </a:graphic>
                  <wp14:sizeRelH relativeFrom="page">
                    <wp14:pctWidth>0</wp14:pctWidth>
                  </wp14:sizeRelH>
                  <wp14:sizeRelV relativeFrom="page">
                    <wp14:pctHeight>0</wp14:pctHeight>
                  </wp14:sizeRelV>
                </wp:anchor>
              </w:drawing>
            </w:r>
          </w:p>
        </w:tc>
        <w:tc>
          <w:tcPr>
            <w:tcW w:w="2687" w:type="dxa"/>
            <w:shd w:val="clear" w:color="auto" w:fill="auto"/>
          </w:tcPr>
          <w:p>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1248" behindDoc="1" locked="0" layoutInCell="1" allowOverlap="1">
                  <wp:simplePos x="0" y="0"/>
                  <wp:positionH relativeFrom="column">
                    <wp:posOffset>61595</wp:posOffset>
                  </wp:positionH>
                  <wp:positionV relativeFrom="paragraph">
                    <wp:posOffset>56515</wp:posOffset>
                  </wp:positionV>
                  <wp:extent cx="1440180" cy="1365250"/>
                  <wp:effectExtent l="0" t="0" r="7620" b="6350"/>
                  <wp:wrapTight wrapText="bothSides">
                    <wp:wrapPolygon edited="0">
                      <wp:start x="0" y="0"/>
                      <wp:lineTo x="0" y="21399"/>
                      <wp:lineTo x="21429" y="21399"/>
                      <wp:lineTo x="21429"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35661" t="55733" r="55362" b="30644"/>
                          <a:stretch>
                            <a:fillRect/>
                          </a:stretch>
                        </pic:blipFill>
                        <pic:spPr bwMode="auto">
                          <a:xfrm>
                            <a:off x="0" y="0"/>
                            <a:ext cx="1440180" cy="1365250"/>
                          </a:xfrm>
                          <a:prstGeom prst="rect">
                            <a:avLst/>
                          </a:prstGeom>
                          <a:noFill/>
                        </pic:spPr>
                      </pic:pic>
                    </a:graphicData>
                  </a:graphic>
                  <wp14:sizeRelH relativeFrom="page">
                    <wp14:pctWidth>0</wp14:pctWidth>
                  </wp14:sizeRelH>
                  <wp14:sizeRelV relativeFrom="page">
                    <wp14:pctHeight>0</wp14:pctHeight>
                  </wp14:sizeRelV>
                </wp:anchor>
              </w:drawing>
            </w:r>
          </w:p>
        </w:tc>
        <w:tc>
          <w:tcPr>
            <w:tcW w:w="2687" w:type="dxa"/>
            <w:shd w:val="clear" w:color="auto" w:fill="auto"/>
          </w:tcPr>
          <w:p>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3296" behindDoc="1" locked="0" layoutInCell="1" allowOverlap="1">
                  <wp:simplePos x="0" y="0"/>
                  <wp:positionH relativeFrom="column">
                    <wp:posOffset>53340</wp:posOffset>
                  </wp:positionH>
                  <wp:positionV relativeFrom="paragraph">
                    <wp:posOffset>81915</wp:posOffset>
                  </wp:positionV>
                  <wp:extent cx="1410970" cy="1318260"/>
                  <wp:effectExtent l="0" t="0" r="0" b="0"/>
                  <wp:wrapTight wrapText="bothSides">
                    <wp:wrapPolygon edited="0">
                      <wp:start x="0" y="0"/>
                      <wp:lineTo x="0" y="21225"/>
                      <wp:lineTo x="21289" y="21225"/>
                      <wp:lineTo x="21289"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49889" t="56122" r="41255" b="30634"/>
                          <a:stretch>
                            <a:fillRect/>
                          </a:stretch>
                        </pic:blipFill>
                        <pic:spPr bwMode="auto">
                          <a:xfrm>
                            <a:off x="0" y="0"/>
                            <a:ext cx="1410970" cy="1318260"/>
                          </a:xfrm>
                          <a:prstGeom prst="rect">
                            <a:avLst/>
                          </a:prstGeom>
                          <a:noFill/>
                        </pic:spPr>
                      </pic:pic>
                    </a:graphicData>
                  </a:graphic>
                  <wp14:sizeRelH relativeFrom="page">
                    <wp14:pctWidth>0</wp14:pctWidth>
                  </wp14:sizeRelH>
                  <wp14:sizeRelV relativeFrom="page">
                    <wp14:pctHeight>0</wp14:pctHeight>
                  </wp14:sizeRelV>
                </wp:anchor>
              </w:drawing>
            </w:r>
          </w:p>
        </w:tc>
        <w:tc>
          <w:tcPr>
            <w:tcW w:w="2688" w:type="dxa"/>
            <w:shd w:val="clear" w:color="auto" w:fill="auto"/>
          </w:tcPr>
          <w:p>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5344" behindDoc="1" locked="0" layoutInCell="1" allowOverlap="1">
                  <wp:simplePos x="0" y="0"/>
                  <wp:positionH relativeFrom="column">
                    <wp:posOffset>24130</wp:posOffset>
                  </wp:positionH>
                  <wp:positionV relativeFrom="paragraph">
                    <wp:posOffset>46355</wp:posOffset>
                  </wp:positionV>
                  <wp:extent cx="1438275" cy="1363980"/>
                  <wp:effectExtent l="0" t="0" r="9525" b="7620"/>
                  <wp:wrapTight wrapText="bothSides">
                    <wp:wrapPolygon edited="0">
                      <wp:start x="0" y="0"/>
                      <wp:lineTo x="0" y="21419"/>
                      <wp:lineTo x="21457" y="21419"/>
                      <wp:lineTo x="21457"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59326" t="55753" r="31587" b="30450"/>
                          <a:stretch>
                            <a:fillRect/>
                          </a:stretch>
                        </pic:blipFill>
                        <pic:spPr bwMode="auto">
                          <a:xfrm>
                            <a:off x="0" y="0"/>
                            <a:ext cx="1438275" cy="1363980"/>
                          </a:xfrm>
                          <a:prstGeom prst="rect">
                            <a:avLst/>
                          </a:prstGeom>
                          <a:noFill/>
                        </pic:spPr>
                      </pic:pic>
                    </a:graphicData>
                  </a:graphic>
                  <wp14:sizeRelH relativeFrom="page">
                    <wp14:pctWidth>0</wp14:pctWidth>
                  </wp14:sizeRelH>
                  <wp14:sizeRelV relativeFrom="page">
                    <wp14:pctHeight>0</wp14:pctHeight>
                  </wp14:sizeRelV>
                </wp:anchor>
              </w:drawing>
            </w:r>
          </w:p>
        </w:tc>
        <w:tc>
          <w:tcPr>
            <w:tcW w:w="2688" w:type="dxa"/>
            <w:shd w:val="clear" w:color="auto" w:fill="auto"/>
          </w:tcPr>
          <w:p>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6368" behindDoc="1" locked="0" layoutInCell="1" allowOverlap="1">
                  <wp:simplePos x="0" y="0"/>
                  <wp:positionH relativeFrom="column">
                    <wp:posOffset>104775</wp:posOffset>
                  </wp:positionH>
                  <wp:positionV relativeFrom="paragraph">
                    <wp:posOffset>101600</wp:posOffset>
                  </wp:positionV>
                  <wp:extent cx="1342390" cy="1305560"/>
                  <wp:effectExtent l="0" t="0" r="0" b="8890"/>
                  <wp:wrapTight wrapText="bothSides">
                    <wp:wrapPolygon edited="0">
                      <wp:start x="0" y="0"/>
                      <wp:lineTo x="0" y="21432"/>
                      <wp:lineTo x="21150" y="21432"/>
                      <wp:lineTo x="21150"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73892" t="56152" r="17482" b="30418"/>
                          <a:stretch>
                            <a:fillRect/>
                          </a:stretch>
                        </pic:blipFill>
                        <pic:spPr bwMode="auto">
                          <a:xfrm>
                            <a:off x="0" y="0"/>
                            <a:ext cx="1342390" cy="1305560"/>
                          </a:xfrm>
                          <a:prstGeom prst="rect">
                            <a:avLst/>
                          </a:prstGeom>
                          <a:noFill/>
                        </pic:spPr>
                      </pic:pic>
                    </a:graphicData>
                  </a:graphic>
                  <wp14:sizeRelH relativeFrom="page">
                    <wp14:pctWidth>0</wp14:pctWidth>
                  </wp14:sizeRelH>
                  <wp14:sizeRelV relativeFrom="page">
                    <wp14:pctHeight>0</wp14:pctHeight>
                  </wp14:sizeRelV>
                </wp:anchor>
              </w:drawing>
            </w:r>
          </w:p>
        </w:tc>
        <w:tc>
          <w:tcPr>
            <w:tcW w:w="2688" w:type="dxa"/>
            <w:shd w:val="clear" w:color="auto" w:fill="auto"/>
          </w:tcPr>
          <w:p>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7392" behindDoc="1" locked="0" layoutInCell="1" allowOverlap="1">
                  <wp:simplePos x="0" y="0"/>
                  <wp:positionH relativeFrom="column">
                    <wp:posOffset>75565</wp:posOffset>
                  </wp:positionH>
                  <wp:positionV relativeFrom="paragraph">
                    <wp:posOffset>80645</wp:posOffset>
                  </wp:positionV>
                  <wp:extent cx="1376045" cy="1318260"/>
                  <wp:effectExtent l="0" t="0" r="0" b="0"/>
                  <wp:wrapTight wrapText="bothSides">
                    <wp:wrapPolygon edited="0">
                      <wp:start x="0" y="0"/>
                      <wp:lineTo x="0" y="21225"/>
                      <wp:lineTo x="21231" y="21225"/>
                      <wp:lineTo x="2123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83330" t="56337" r="8275" b="30788"/>
                          <a:stretch>
                            <a:fillRect/>
                          </a:stretch>
                        </pic:blipFill>
                        <pic:spPr bwMode="auto">
                          <a:xfrm>
                            <a:off x="0" y="0"/>
                            <a:ext cx="1376045" cy="1318260"/>
                          </a:xfrm>
                          <a:prstGeom prst="rect">
                            <a:avLst/>
                          </a:prstGeom>
                          <a:noFill/>
                        </pic:spPr>
                      </pic:pic>
                    </a:graphicData>
                  </a:graphic>
                  <wp14:sizeRelH relativeFrom="page">
                    <wp14:pctWidth>0</wp14:pctWidth>
                  </wp14:sizeRelH>
                  <wp14:sizeRelV relativeFrom="page">
                    <wp14:pctHeight>0</wp14:pctHeight>
                  </wp14:sizeRelV>
                </wp:anchor>
              </w:drawing>
            </w:r>
          </w:p>
        </w:tc>
      </w:tr>
      <w:tr>
        <w:trPr>
          <w:trHeight w:val="982"/>
        </w:trPr>
        <w:tc>
          <w:tcPr>
            <w:tcW w:w="5374" w:type="dxa"/>
            <w:gridSpan w:val="2"/>
            <w:shd w:val="clear" w:color="auto" w:fill="auto"/>
          </w:tcPr>
          <w:p>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вывеска с использованием ахроматической цветовой гаммы</w:t>
            </w:r>
          </w:p>
        </w:tc>
        <w:tc>
          <w:tcPr>
            <w:tcW w:w="2687" w:type="dxa"/>
            <w:shd w:val="clear" w:color="auto" w:fill="auto"/>
          </w:tcPr>
          <w:p>
            <w:pPr>
              <w:spacing w:after="0" w:line="240" w:lineRule="auto"/>
              <w:rPr>
                <w:rFonts w:ascii="Times New Roman" w:eastAsia="Times New Roman" w:hAnsi="Times New Roman" w:cs="Times New Roman"/>
                <w:sz w:val="24"/>
                <w:szCs w:val="24"/>
                <w:lang w:eastAsia="ru-RU"/>
              </w:rPr>
            </w:pPr>
          </w:p>
        </w:tc>
        <w:tc>
          <w:tcPr>
            <w:tcW w:w="8064" w:type="dxa"/>
            <w:gridSpan w:val="3"/>
            <w:shd w:val="clear" w:color="auto" w:fill="auto"/>
          </w:tcPr>
          <w:p>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несколько цветов вывески и логотипа</w:t>
            </w:r>
          </w:p>
          <w:p>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цвет подложки выполнен в гамме фасада</w:t>
            </w:r>
          </w:p>
        </w:tc>
      </w:tr>
      <w:tr>
        <w:trPr>
          <w:trHeight w:val="2527"/>
        </w:trPr>
        <w:tc>
          <w:tcPr>
            <w:tcW w:w="2687" w:type="dxa"/>
            <w:shd w:val="clear" w:color="auto" w:fill="auto"/>
          </w:tcPr>
          <w:p>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2272" behindDoc="1" locked="0" layoutInCell="1" allowOverlap="1">
                  <wp:simplePos x="0" y="0"/>
                  <wp:positionH relativeFrom="column">
                    <wp:posOffset>34925</wp:posOffset>
                  </wp:positionH>
                  <wp:positionV relativeFrom="paragraph">
                    <wp:posOffset>97155</wp:posOffset>
                  </wp:positionV>
                  <wp:extent cx="1442085" cy="1345565"/>
                  <wp:effectExtent l="0" t="0" r="5715" b="6985"/>
                  <wp:wrapTight wrapText="bothSides">
                    <wp:wrapPolygon edited="0">
                      <wp:start x="0" y="0"/>
                      <wp:lineTo x="0" y="21406"/>
                      <wp:lineTo x="21400" y="21406"/>
                      <wp:lineTo x="21400"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35553" t="72560" r="55470" b="14032"/>
                          <a:stretch>
                            <a:fillRect/>
                          </a:stretch>
                        </pic:blipFill>
                        <pic:spPr bwMode="auto">
                          <a:xfrm>
                            <a:off x="0" y="0"/>
                            <a:ext cx="1442085" cy="1345565"/>
                          </a:xfrm>
                          <a:prstGeom prst="rect">
                            <a:avLst/>
                          </a:prstGeom>
                          <a:noFill/>
                        </pic:spPr>
                      </pic:pic>
                    </a:graphicData>
                  </a:graphic>
                  <wp14:sizeRelH relativeFrom="page">
                    <wp14:pctWidth>0</wp14:pctWidth>
                  </wp14:sizeRelH>
                  <wp14:sizeRelV relativeFrom="page">
                    <wp14:pctHeight>0</wp14:pctHeight>
                  </wp14:sizeRelV>
                </wp:anchor>
              </w:drawing>
            </w:r>
          </w:p>
        </w:tc>
        <w:tc>
          <w:tcPr>
            <w:tcW w:w="2687" w:type="dxa"/>
            <w:shd w:val="clear" w:color="auto" w:fill="auto"/>
          </w:tcPr>
          <w:p>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4320" behindDoc="1" locked="0" layoutInCell="1" allowOverlap="1">
                  <wp:simplePos x="0" y="0"/>
                  <wp:positionH relativeFrom="column">
                    <wp:posOffset>54610</wp:posOffset>
                  </wp:positionH>
                  <wp:positionV relativeFrom="paragraph">
                    <wp:posOffset>57785</wp:posOffset>
                  </wp:positionV>
                  <wp:extent cx="1441450" cy="1419225"/>
                  <wp:effectExtent l="0" t="0" r="6350" b="9525"/>
                  <wp:wrapTight wrapText="bothSides">
                    <wp:wrapPolygon edited="0">
                      <wp:start x="0" y="0"/>
                      <wp:lineTo x="0" y="21455"/>
                      <wp:lineTo x="21410" y="21455"/>
                      <wp:lineTo x="2141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49883" t="72006" r="41261" b="14032"/>
                          <a:stretch>
                            <a:fillRect/>
                          </a:stretch>
                        </pic:blipFill>
                        <pic:spPr bwMode="auto">
                          <a:xfrm>
                            <a:off x="0" y="0"/>
                            <a:ext cx="1441450" cy="1419225"/>
                          </a:xfrm>
                          <a:prstGeom prst="rect">
                            <a:avLst/>
                          </a:prstGeom>
                          <a:noFill/>
                        </pic:spPr>
                      </pic:pic>
                    </a:graphicData>
                  </a:graphic>
                  <wp14:sizeRelH relativeFrom="page">
                    <wp14:pctWidth>0</wp14:pctWidth>
                  </wp14:sizeRelH>
                  <wp14:sizeRelV relativeFrom="page">
                    <wp14:pctHeight>0</wp14:pctHeight>
                  </wp14:sizeRelV>
                </wp:anchor>
              </w:drawing>
            </w:r>
          </w:p>
        </w:tc>
        <w:tc>
          <w:tcPr>
            <w:tcW w:w="2687" w:type="dxa"/>
            <w:shd w:val="clear" w:color="auto" w:fill="auto"/>
          </w:tcPr>
          <w:p>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pacing w:val="16"/>
                <w:sz w:val="24"/>
                <w:szCs w:val="24"/>
                <w:lang w:eastAsia="ru-RU"/>
              </w:rPr>
              <w:drawing>
                <wp:anchor distT="0" distB="0" distL="114300" distR="114300" simplePos="0" relativeHeight="251712512" behindDoc="1" locked="0" layoutInCell="1" allowOverlap="1">
                  <wp:simplePos x="0" y="0"/>
                  <wp:positionH relativeFrom="column">
                    <wp:posOffset>53340</wp:posOffset>
                  </wp:positionH>
                  <wp:positionV relativeFrom="paragraph">
                    <wp:posOffset>48895</wp:posOffset>
                  </wp:positionV>
                  <wp:extent cx="1538605" cy="1440180"/>
                  <wp:effectExtent l="0" t="0" r="4445" b="7620"/>
                  <wp:wrapTight wrapText="bothSides">
                    <wp:wrapPolygon edited="0">
                      <wp:start x="0" y="0"/>
                      <wp:lineTo x="0" y="21429"/>
                      <wp:lineTo x="21395" y="21429"/>
                      <wp:lineTo x="21395"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73662" t="72356" r="17252" b="14032"/>
                          <a:stretch>
                            <a:fillRect/>
                          </a:stretch>
                        </pic:blipFill>
                        <pic:spPr bwMode="auto">
                          <a:xfrm>
                            <a:off x="0" y="0"/>
                            <a:ext cx="1538605" cy="1440180"/>
                          </a:xfrm>
                          <a:prstGeom prst="rect">
                            <a:avLst/>
                          </a:prstGeom>
                          <a:noFill/>
                        </pic:spPr>
                      </pic:pic>
                    </a:graphicData>
                  </a:graphic>
                  <wp14:sizeRelH relativeFrom="page">
                    <wp14:pctWidth>0</wp14:pctWidth>
                  </wp14:sizeRelH>
                  <wp14:sizeRelV relativeFrom="page">
                    <wp14:pctHeight>0</wp14:pctHeight>
                  </wp14:sizeRelV>
                </wp:anchor>
              </w:drawing>
            </w:r>
          </w:p>
        </w:tc>
        <w:tc>
          <w:tcPr>
            <w:tcW w:w="2688" w:type="dxa"/>
            <w:shd w:val="clear" w:color="auto" w:fill="auto"/>
          </w:tcPr>
          <w:p>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pacing w:val="16"/>
                <w:sz w:val="24"/>
                <w:szCs w:val="24"/>
                <w:lang w:eastAsia="ru-RU"/>
              </w:rPr>
              <w:drawing>
                <wp:anchor distT="0" distB="0" distL="114300" distR="114300" simplePos="0" relativeHeight="251713536" behindDoc="1" locked="0" layoutInCell="1" allowOverlap="1">
                  <wp:simplePos x="0" y="0"/>
                  <wp:positionH relativeFrom="column">
                    <wp:posOffset>76200</wp:posOffset>
                  </wp:positionH>
                  <wp:positionV relativeFrom="paragraph">
                    <wp:posOffset>57785</wp:posOffset>
                  </wp:positionV>
                  <wp:extent cx="1447165" cy="1405890"/>
                  <wp:effectExtent l="0" t="0" r="635" b="3810"/>
                  <wp:wrapTight wrapText="bothSides">
                    <wp:wrapPolygon edited="0">
                      <wp:start x="0" y="0"/>
                      <wp:lineTo x="0" y="21366"/>
                      <wp:lineTo x="21325" y="21366"/>
                      <wp:lineTo x="21325"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59441" t="72191" r="31703" b="14032"/>
                          <a:stretch>
                            <a:fillRect/>
                          </a:stretch>
                        </pic:blipFill>
                        <pic:spPr bwMode="auto">
                          <a:xfrm>
                            <a:off x="0" y="0"/>
                            <a:ext cx="1447165" cy="1405890"/>
                          </a:xfrm>
                          <a:prstGeom prst="rect">
                            <a:avLst/>
                          </a:prstGeom>
                          <a:noFill/>
                        </pic:spPr>
                      </pic:pic>
                    </a:graphicData>
                  </a:graphic>
                  <wp14:sizeRelH relativeFrom="page">
                    <wp14:pctWidth>0</wp14:pctWidth>
                  </wp14:sizeRelH>
                  <wp14:sizeRelV relativeFrom="page">
                    <wp14:pctHeight>0</wp14:pctHeight>
                  </wp14:sizeRelV>
                </wp:anchor>
              </w:drawing>
            </w:r>
          </w:p>
        </w:tc>
        <w:tc>
          <w:tcPr>
            <w:tcW w:w="2688" w:type="dxa"/>
            <w:shd w:val="clear" w:color="auto" w:fill="auto"/>
          </w:tcPr>
          <w:p>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8416" behindDoc="1" locked="0" layoutInCell="1" allowOverlap="1">
                  <wp:simplePos x="0" y="0"/>
                  <wp:positionH relativeFrom="column">
                    <wp:posOffset>112395</wp:posOffset>
                  </wp:positionH>
                  <wp:positionV relativeFrom="paragraph">
                    <wp:posOffset>69850</wp:posOffset>
                  </wp:positionV>
                  <wp:extent cx="1442085" cy="1419225"/>
                  <wp:effectExtent l="0" t="0" r="5715" b="9525"/>
                  <wp:wrapTight wrapText="bothSides">
                    <wp:wrapPolygon edited="0">
                      <wp:start x="0" y="0"/>
                      <wp:lineTo x="0" y="21455"/>
                      <wp:lineTo x="21400" y="21455"/>
                      <wp:lineTo x="2140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83330" t="72375" r="8044" b="14032"/>
                          <a:stretch>
                            <a:fillRect/>
                          </a:stretch>
                        </pic:blipFill>
                        <pic:spPr bwMode="auto">
                          <a:xfrm>
                            <a:off x="0" y="0"/>
                            <a:ext cx="1442085" cy="1419225"/>
                          </a:xfrm>
                          <a:prstGeom prst="rect">
                            <a:avLst/>
                          </a:prstGeom>
                          <a:noFill/>
                        </pic:spPr>
                      </pic:pic>
                    </a:graphicData>
                  </a:graphic>
                  <wp14:sizeRelH relativeFrom="page">
                    <wp14:pctWidth>0</wp14:pctWidth>
                  </wp14:sizeRelH>
                  <wp14:sizeRelV relativeFrom="page">
                    <wp14:pctHeight>0</wp14:pctHeight>
                  </wp14:sizeRelV>
                </wp:anchor>
              </w:drawing>
            </w:r>
          </w:p>
        </w:tc>
        <w:tc>
          <w:tcPr>
            <w:tcW w:w="2688" w:type="dxa"/>
            <w:shd w:val="clear" w:color="auto" w:fill="auto"/>
          </w:tcPr>
          <w:p>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9440" behindDoc="1" locked="0" layoutInCell="1" allowOverlap="1">
                  <wp:simplePos x="0" y="0"/>
                  <wp:positionH relativeFrom="column">
                    <wp:posOffset>12065</wp:posOffset>
                  </wp:positionH>
                  <wp:positionV relativeFrom="paragraph">
                    <wp:posOffset>24130</wp:posOffset>
                  </wp:positionV>
                  <wp:extent cx="1442085" cy="1404620"/>
                  <wp:effectExtent l="0" t="0" r="5715" b="5080"/>
                  <wp:wrapTight wrapText="bothSides">
                    <wp:wrapPolygon edited="0">
                      <wp:start x="0" y="0"/>
                      <wp:lineTo x="0" y="21385"/>
                      <wp:lineTo x="21400" y="21385"/>
                      <wp:lineTo x="21400"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26224" t="72334" r="65036" b="14032"/>
                          <a:stretch>
                            <a:fillRect/>
                          </a:stretch>
                        </pic:blipFill>
                        <pic:spPr bwMode="auto">
                          <a:xfrm>
                            <a:off x="0" y="0"/>
                            <a:ext cx="1442085" cy="1404620"/>
                          </a:xfrm>
                          <a:prstGeom prst="rect">
                            <a:avLst/>
                          </a:prstGeom>
                          <a:noFill/>
                        </pic:spPr>
                      </pic:pic>
                    </a:graphicData>
                  </a:graphic>
                  <wp14:sizeRelH relativeFrom="page">
                    <wp14:pctWidth>0</wp14:pctWidth>
                  </wp14:sizeRelH>
                  <wp14:sizeRelV relativeFrom="page">
                    <wp14:pctHeight>0</wp14:pctHeight>
                  </wp14:sizeRelV>
                </wp:anchor>
              </w:drawing>
            </w:r>
          </w:p>
        </w:tc>
      </w:tr>
      <w:tr>
        <w:trPr>
          <w:trHeight w:val="640"/>
        </w:trPr>
        <w:tc>
          <w:tcPr>
            <w:tcW w:w="5374" w:type="dxa"/>
            <w:gridSpan w:val="2"/>
            <w:shd w:val="clear" w:color="auto" w:fill="auto"/>
          </w:tcPr>
          <w:p>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вывеска с использованием оттенков фасада на        несколько тонов темнее и светлее</w:t>
            </w:r>
          </w:p>
        </w:tc>
        <w:tc>
          <w:tcPr>
            <w:tcW w:w="2687" w:type="dxa"/>
            <w:shd w:val="clear" w:color="auto" w:fill="auto"/>
          </w:tcPr>
          <w:p>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монохромная вывеска и логотип</w:t>
            </w:r>
          </w:p>
        </w:tc>
        <w:tc>
          <w:tcPr>
            <w:tcW w:w="8064" w:type="dxa"/>
            <w:gridSpan w:val="3"/>
            <w:shd w:val="clear" w:color="auto" w:fill="auto"/>
          </w:tcPr>
          <w:p>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любые цвета вывесок</w:t>
            </w:r>
          </w:p>
        </w:tc>
      </w:tr>
    </w:tbl>
    <w:p>
      <w:pPr>
        <w:spacing w:after="120" w:line="288" w:lineRule="auto"/>
        <w:ind w:firstLine="709"/>
        <w:jc w:val="both"/>
        <w:rPr>
          <w:rFonts w:ascii="Times New Roman" w:eastAsia="Times New Roman" w:hAnsi="Times New Roman" w:cs="Times New Roman"/>
          <w:spacing w:val="16"/>
          <w:sz w:val="28"/>
          <w:szCs w:val="28"/>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7867015</wp:posOffset>
                </wp:positionH>
                <wp:positionV relativeFrom="paragraph">
                  <wp:posOffset>-412115</wp:posOffset>
                </wp:positionV>
                <wp:extent cx="2124710" cy="387350"/>
                <wp:effectExtent l="0" t="0" r="635"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00" w:lineRule="exact"/>
                              <w:rPr>
                                <w:sz w:val="24"/>
                                <w:szCs w:val="24"/>
                              </w:rPr>
                            </w:pPr>
                          </w:p>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72" style="position:absolute;left:0;text-align:left;margin-left:619.45pt;margin-top:-32.45pt;width:167.3pt;height: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" stroked="f">
                <v:textbox>
                  <w:txbxContent>
                    <w:p>
                      <w:pPr>
                        <w:spacing w:after="0" w:line="200" w:lineRule="exact"/>
                        <w:rPr>
                          <w:sz w:val="24"/>
                          <w:szCs w:val="24"/>
                        </w:rPr>
                      </w:pPr>
                    </w:p>
                    <w:p>
                      <w:pPr>
                        <w:spacing w:after="0" w:line="280" w:lineRule="exact"/>
                        <w:rPr>
                          <w:rFonts w:ascii="Times New Roman" w:hAnsi="Times New Roman" w:cs="Times New Roman"/>
                          <w:sz w:val="24"/>
                          <w:szCs w:val="24"/>
                        </w:rPr>
                      </w:pPr>
                      <w:r>
                        <w:rPr>
                          <w:rFonts w:ascii="Times New Roman" w:hAnsi="Times New Roman" w:cs="Times New Roman"/>
                          <w:sz w:val="24"/>
                          <w:szCs w:val="24"/>
                        </w:rPr>
                        <w:t>Графическое изображение 15</w:t>
                      </w:r>
                    </w:p>
                  </w:txbxContent>
                </v:textbox>
              </v:rect>
            </w:pict>
          </mc:Fallback>
        </mc:AlternateContent>
      </w:r>
    </w:p>
    <w:p>
      <w:pPr>
        <w:spacing w:after="120" w:line="288" w:lineRule="auto"/>
        <w:ind w:firstLine="709"/>
        <w:jc w:val="both"/>
        <w:rPr>
          <w:rFonts w:ascii="Times New Roman" w:eastAsia="Times New Roman" w:hAnsi="Times New Roman" w:cs="Times New Roman"/>
          <w:spacing w:val="16"/>
          <w:sz w:val="28"/>
          <w:szCs w:val="28"/>
          <w:lang w:eastAsia="ru-RU"/>
        </w:rPr>
      </w:pPr>
      <w:r>
        <w:rPr>
          <w:rFonts w:ascii="Times New Roman" w:eastAsia="Times New Roman" w:hAnsi="Times New Roman" w:cs="Times New Roman"/>
          <w:noProof/>
          <w:spacing w:val="16"/>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-3014980</wp:posOffset>
                </wp:positionH>
                <wp:positionV relativeFrom="paragraph">
                  <wp:posOffset>3098800</wp:posOffset>
                </wp:positionV>
                <wp:extent cx="2900045" cy="716280"/>
                <wp:effectExtent l="3810" t="0" r="1270" b="190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045" cy="71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sz w:val="20"/>
                              </w:rPr>
                            </w:pPr>
                            <w:r>
                              <w:rPr>
                                <w:b/>
                                <w:sz w:val="20"/>
                              </w:rPr>
                              <w:t>- вывеска с использованием оттенков фасада на несколько тонов темнее и светлее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73" style="position:absolute;left:0;text-align:left;margin-left:-237.4pt;margin-top:244pt;width:228.35pt;height:5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" stroked="f">
                <v:textbox>
                  <w:txbxContent>
                    <w:p>
                      <w:pPr>
                        <w:rPr>
                          <w:b/>
                          <w:sz w:val="20"/>
                        </w:rPr>
                      </w:pPr>
                      <w:r>
                        <w:rPr>
                          <w:b/>
                          <w:sz w:val="20"/>
                        </w:rPr>
                        <w:t>- вывеска с использованием оттенков фасада на несколько тонов темнее и светлее</w:t>
                      </w:r>
                    </w:p>
                  </w:txbxContent>
                </v:textbox>
              </v:rect>
            </w:pict>
          </mc:Fallback>
        </mc:AlternateContent>
      </w:r>
    </w:p>
    <w:p/>
    <w:sectPr>
      <w:pgSz w:w="16840" w:h="11907" w:orient="landscape" w:code="9"/>
      <w:pgMar w:top="1560" w:right="363" w:bottom="567" w:left="568" w:header="0" w:footer="567" w:gutter="0"/>
      <w:cols w:space="720"/>
      <w:titlePg/>
      <w:docGrid w:linePitch="34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2020803070505020304"/>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3"/>
      <w:jc w:val="center"/>
    </w:pPr>
  </w:p>
  <w:p>
    <w:pPr>
      <w:pStyle w:val="a3"/>
      <w:jc w:val="center"/>
    </w:pPr>
    <w:r>
      <w:fldChar w:fldCharType="begin"/>
    </w:r>
    <w:r>
      <w:instrText xml:space="preserve"> PAGE   \* MERGEFORMAT </w:instrText>
    </w:r>
    <w:r>
      <w:fldChar w:fldCharType="separate"/>
    </w:r>
    <w:r>
      <w:rPr>
        <w:noProof/>
      </w:rPr>
      <w:t>6</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580EA8"/>
    <w:multiLevelType w:val="multilevel"/>
    <w:tmpl w:val="CF2C4492"/>
    <w:lvl w:ilvl="0">
      <w:start w:val="6"/>
      <w:numFmt w:val="decimal"/>
      <w:lvlText w:val="%1."/>
      <w:lvlJc w:val="left"/>
      <w:pPr>
        <w:ind w:left="510" w:hanging="51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50905810"/>
    <w:multiLevelType w:val="multilevel"/>
    <w:tmpl w:val="D5E69024"/>
    <w:lvl w:ilvl="0">
      <w:start w:val="1"/>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b w:val="0"/>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2" w15:restartNumberingAfterBreak="0">
    <w:nsid w:val="541C7258"/>
    <w:multiLevelType w:val="multilevel"/>
    <w:tmpl w:val="4C8C1AE4"/>
    <w:lvl w:ilvl="0">
      <w:start w:val="4"/>
      <w:numFmt w:val="decimal"/>
      <w:lvlText w:val="%1."/>
      <w:lvlJc w:val="left"/>
      <w:pPr>
        <w:ind w:left="450" w:hanging="450"/>
      </w:pPr>
      <w:rPr>
        <w:rFonts w:hint="default"/>
        <w:sz w:val="25"/>
      </w:rPr>
    </w:lvl>
    <w:lvl w:ilvl="1">
      <w:start w:val="1"/>
      <w:numFmt w:val="decimal"/>
      <w:lvlText w:val="%1.%2."/>
      <w:lvlJc w:val="left"/>
      <w:pPr>
        <w:ind w:left="1429" w:hanging="720"/>
      </w:pPr>
      <w:rPr>
        <w:rFonts w:hint="default"/>
        <w:sz w:val="28"/>
        <w:szCs w:val="28"/>
      </w:rPr>
    </w:lvl>
    <w:lvl w:ilvl="2">
      <w:start w:val="1"/>
      <w:numFmt w:val="decimal"/>
      <w:lvlText w:val="%1.%2.%3."/>
      <w:lvlJc w:val="left"/>
      <w:pPr>
        <w:ind w:left="2138" w:hanging="720"/>
      </w:pPr>
      <w:rPr>
        <w:rFonts w:hint="default"/>
        <w:b w:val="0"/>
        <w:color w:val="auto"/>
        <w:sz w:val="28"/>
        <w:szCs w:val="28"/>
      </w:rPr>
    </w:lvl>
    <w:lvl w:ilvl="3">
      <w:start w:val="1"/>
      <w:numFmt w:val="decimal"/>
      <w:lvlText w:val="%1.%2.%3.%4."/>
      <w:lvlJc w:val="left"/>
      <w:pPr>
        <w:ind w:left="1932" w:hanging="1080"/>
      </w:pPr>
      <w:rPr>
        <w:rFonts w:hint="default"/>
        <w:b w:val="0"/>
        <w:sz w:val="28"/>
        <w:szCs w:val="28"/>
      </w:rPr>
    </w:lvl>
    <w:lvl w:ilvl="4">
      <w:start w:val="1"/>
      <w:numFmt w:val="decimal"/>
      <w:lvlText w:val="%1.%2.%3.%4.%5."/>
      <w:lvlJc w:val="left"/>
      <w:pPr>
        <w:ind w:left="4276" w:hanging="1440"/>
      </w:pPr>
      <w:rPr>
        <w:rFonts w:hint="default"/>
        <w:sz w:val="25"/>
      </w:rPr>
    </w:lvl>
    <w:lvl w:ilvl="5">
      <w:start w:val="1"/>
      <w:numFmt w:val="decimal"/>
      <w:lvlText w:val="%1.%2.%3.%4.%5.%6."/>
      <w:lvlJc w:val="left"/>
      <w:pPr>
        <w:ind w:left="4985" w:hanging="1440"/>
      </w:pPr>
      <w:rPr>
        <w:rFonts w:hint="default"/>
        <w:sz w:val="25"/>
      </w:rPr>
    </w:lvl>
    <w:lvl w:ilvl="6">
      <w:start w:val="1"/>
      <w:numFmt w:val="decimal"/>
      <w:lvlText w:val="%1.%2.%3.%4.%5.%6.%7."/>
      <w:lvlJc w:val="left"/>
      <w:pPr>
        <w:ind w:left="6054" w:hanging="1800"/>
      </w:pPr>
      <w:rPr>
        <w:rFonts w:hint="default"/>
        <w:sz w:val="25"/>
      </w:rPr>
    </w:lvl>
    <w:lvl w:ilvl="7">
      <w:start w:val="1"/>
      <w:numFmt w:val="decimal"/>
      <w:lvlText w:val="%1.%2.%3.%4.%5.%6.%7.%8."/>
      <w:lvlJc w:val="left"/>
      <w:pPr>
        <w:ind w:left="6763" w:hanging="1800"/>
      </w:pPr>
      <w:rPr>
        <w:rFonts w:hint="default"/>
        <w:sz w:val="25"/>
      </w:rPr>
    </w:lvl>
    <w:lvl w:ilvl="8">
      <w:start w:val="1"/>
      <w:numFmt w:val="decimal"/>
      <w:lvlText w:val="%1.%2.%3.%4.%5.%6.%7.%8.%9."/>
      <w:lvlJc w:val="left"/>
      <w:pPr>
        <w:ind w:left="7832" w:hanging="2160"/>
      </w:pPr>
      <w:rPr>
        <w:rFonts w:hint="default"/>
        <w:sz w:val="25"/>
      </w:rPr>
    </w:lvl>
  </w:abstractNum>
  <w:abstractNum w:abstractNumId="3" w15:restartNumberingAfterBreak="0">
    <w:nsid w:val="55D63CEB"/>
    <w:multiLevelType w:val="multilevel"/>
    <w:tmpl w:val="7D58207A"/>
    <w:lvl w:ilvl="0">
      <w:start w:val="7"/>
      <w:numFmt w:val="decimal"/>
      <w:lvlText w:val="%1."/>
      <w:lvlJc w:val="left"/>
      <w:pPr>
        <w:ind w:left="510" w:hanging="51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215"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599E46D2"/>
    <w:multiLevelType w:val="multilevel"/>
    <w:tmpl w:val="3AD426B0"/>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69CD3CAA"/>
    <w:multiLevelType w:val="multilevel"/>
    <w:tmpl w:val="F364D9F8"/>
    <w:lvl w:ilvl="0">
      <w:start w:val="3"/>
      <w:numFmt w:val="decimal"/>
      <w:lvlText w:val="%1."/>
      <w:lvlJc w:val="left"/>
      <w:pPr>
        <w:ind w:left="510" w:hanging="51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6A5E5358"/>
    <w:multiLevelType w:val="multilevel"/>
    <w:tmpl w:val="6D98CE9A"/>
    <w:lvl w:ilvl="0">
      <w:start w:val="5"/>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
  </w:num>
  <w:num w:numId="2">
    <w:abstractNumId w:val="2"/>
  </w:num>
  <w:num w:numId="3">
    <w:abstractNumId w:val="4"/>
  </w:num>
  <w:num w:numId="4">
    <w:abstractNumId w:val="5"/>
  </w:num>
  <w:num w:numId="5">
    <w:abstractNumId w:val="0"/>
  </w:num>
  <w:num w:numId="6">
    <w:abstractNumId w:val="3"/>
  </w:num>
  <w:num w:numId="7">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Мельникова Татьяна Владиславовна">
    <w15:presenceInfo w15:providerId="AD" w15:userId="S-1-5-21-2528676210-2159322518-2240913146-12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005322-DD3B-43D7-B152-5EB868955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style>
  <w:style w:type="character" w:styleId="a5">
    <w:name w:val="page number"/>
    <w:basedOn w:val="a0"/>
  </w:style>
  <w:style w:type="paragraph" w:styleId="a6">
    <w:name w:val="Balloon Text"/>
    <w:basedOn w:val="a"/>
    <w:link w:val="a7"/>
    <w:uiPriority w:val="99"/>
    <w:semiHidden/>
    <w:unhideWhenUs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Pr>
      <w:rFonts w:ascii="Tahoma" w:hAnsi="Tahoma" w:cs="Tahoma"/>
      <w:sz w:val="16"/>
      <w:szCs w:val="16"/>
    </w:rPr>
  </w:style>
  <w:style w:type="character" w:customStyle="1" w:styleId="40">
    <w:name w:val="Заголовок 4 Знак"/>
    <w:basedOn w:val="a0"/>
    <w:link w:val="4"/>
    <w:uiPriority w:val="9"/>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80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oleObject" Target="embeddings/oleObject2.bin"/><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artlaser.od.ua/catalog/obemnye-bukvy"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emf"/><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hyperlink" Target="consultantplus://offline/ref=A27132B34C0D7D554EA112954AF593268A696E0711B76C73299FC003A8EBC39FBA026ECB77972CE36E79CC96A952BFF925E49879A10B82F7307A9Dl8K5L"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consultantplus://offline/ref=A27132B34C0D7D554EA112954AF593268A696E0711B76C73299FC003A8EBC39FBA026ECB77972CE36E79CC96A952BFF925E49879A10B82F7307A9Dl8K5L"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2.xml"/><Relationship Id="rId48" Type="http://schemas.microsoft.com/office/2011/relationships/people" Target="people.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2.png"/><Relationship Id="rId20" Type="http://schemas.openxmlformats.org/officeDocument/2006/relationships/image" Target="media/image10.jpeg"/><Relationship Id="rId41"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33</Pages>
  <Words>5871</Words>
  <Characters>33465</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eremina_u</dc:creator>
  <cp:lastModifiedBy>Мельникова Татьяна Владиславовна</cp:lastModifiedBy>
  <cp:revision>3</cp:revision>
  <cp:lastPrinted>2022-07-01T08:06:00Z</cp:lastPrinted>
  <dcterms:created xsi:type="dcterms:W3CDTF">2022-07-05T09:26:00Z</dcterms:created>
  <dcterms:modified xsi:type="dcterms:W3CDTF">2022-07-18T05:00:00Z</dcterms:modified>
</cp:coreProperties>
</file>